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C6BD0" w14:textId="4C0EF3C0" w:rsidR="005B0A94" w:rsidRDefault="00990960">
      <w:r>
        <w:rPr>
          <w:noProof/>
          <w:lang w:eastAsia="en-GB"/>
        </w:rPr>
        <w:drawing>
          <wp:anchor distT="0" distB="0" distL="114300" distR="114300" simplePos="0" relativeHeight="251661312" behindDoc="1" locked="0" layoutInCell="1" allowOverlap="1" wp14:anchorId="74A9F605" wp14:editId="12B3D7F5">
            <wp:simplePos x="0" y="0"/>
            <wp:positionH relativeFrom="page">
              <wp:posOffset>142875</wp:posOffset>
            </wp:positionH>
            <wp:positionV relativeFrom="paragraph">
              <wp:posOffset>-457200</wp:posOffset>
            </wp:positionV>
            <wp:extent cx="7275830" cy="1085759"/>
            <wp:effectExtent l="0" t="0" r="1270"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3657" t="2943" b="86892"/>
                    <a:stretch/>
                  </pic:blipFill>
                  <pic:spPr bwMode="auto">
                    <a:xfrm>
                      <a:off x="0" y="0"/>
                      <a:ext cx="7275830" cy="10857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6C66F0" w14:textId="77777777" w:rsidR="00990960" w:rsidRDefault="00990960" w:rsidP="0053763A">
      <w:pPr>
        <w:jc w:val="center"/>
        <w:rPr>
          <w:color w:val="007033"/>
          <w:sz w:val="40"/>
          <w:szCs w:val="40"/>
        </w:rPr>
      </w:pPr>
    </w:p>
    <w:p w14:paraId="756B692D" w14:textId="645223E7" w:rsidR="00D6176B" w:rsidRPr="000B6788" w:rsidRDefault="005B0A94" w:rsidP="0053763A">
      <w:pPr>
        <w:jc w:val="center"/>
        <w:rPr>
          <w:color w:val="007033"/>
          <w:sz w:val="40"/>
          <w:szCs w:val="40"/>
        </w:rPr>
      </w:pPr>
      <w:r w:rsidRPr="000B6788">
        <w:rPr>
          <w:color w:val="007033"/>
          <w:sz w:val="40"/>
          <w:szCs w:val="40"/>
        </w:rPr>
        <w:t xml:space="preserve">Welcome to our </w:t>
      </w:r>
      <w:r w:rsidR="00225706">
        <w:rPr>
          <w:color w:val="007033"/>
          <w:sz w:val="40"/>
          <w:szCs w:val="40"/>
        </w:rPr>
        <w:t>Summer</w:t>
      </w:r>
      <w:r w:rsidRPr="000B6788">
        <w:rPr>
          <w:color w:val="007033"/>
          <w:sz w:val="40"/>
          <w:szCs w:val="40"/>
        </w:rPr>
        <w:t xml:space="preserve"> </w:t>
      </w:r>
      <w:r w:rsidR="005D130A">
        <w:rPr>
          <w:color w:val="007033"/>
          <w:sz w:val="40"/>
          <w:szCs w:val="40"/>
        </w:rPr>
        <w:t>2024</w:t>
      </w:r>
      <w:r w:rsidR="00225706">
        <w:rPr>
          <w:color w:val="007033"/>
          <w:sz w:val="40"/>
          <w:szCs w:val="40"/>
        </w:rPr>
        <w:t xml:space="preserve"> </w:t>
      </w:r>
      <w:r w:rsidRPr="000B6788">
        <w:rPr>
          <w:color w:val="007033"/>
          <w:sz w:val="40"/>
          <w:szCs w:val="40"/>
        </w:rPr>
        <w:t>Newsletter!</w:t>
      </w:r>
    </w:p>
    <w:p w14:paraId="0017983B" w14:textId="6B755EE3" w:rsidR="00D6176B" w:rsidRDefault="00104AAA" w:rsidP="0054629B">
      <w:pPr>
        <w:spacing w:after="0"/>
        <w:jc w:val="center"/>
        <w:rPr>
          <w:rFonts w:cstheme="minorHAnsi"/>
          <w:color w:val="000000" w:themeColor="text1"/>
          <w:sz w:val="24"/>
          <w:szCs w:val="24"/>
        </w:rPr>
      </w:pPr>
      <w:r>
        <w:rPr>
          <w:noProof/>
          <w:lang w:eastAsia="en-GB"/>
        </w:rPr>
        <w:drawing>
          <wp:inline distT="0" distB="0" distL="0" distR="0" wp14:anchorId="0FB35B2A" wp14:editId="5D682C2B">
            <wp:extent cx="2018805" cy="857679"/>
            <wp:effectExtent l="0" t="0" r="635" b="0"/>
            <wp:docPr id="3" name="Picture 3" descr="C:\Users\fayma\AppData\Local\Microsoft\Windows\INetCache\IE\U1KWNJ91\Kids-PNG-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yma\AppData\Local\Microsoft\Windows\INetCache\IE\U1KWNJ91\Kids-PNG-Pic[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1732" cy="858922"/>
                    </a:xfrm>
                    <a:prstGeom prst="rect">
                      <a:avLst/>
                    </a:prstGeom>
                    <a:noFill/>
                    <a:ln>
                      <a:noFill/>
                    </a:ln>
                  </pic:spPr>
                </pic:pic>
              </a:graphicData>
            </a:graphic>
          </wp:inline>
        </w:drawing>
      </w:r>
      <w:r>
        <w:rPr>
          <w:noProof/>
          <w:lang w:eastAsia="en-GB"/>
        </w:rPr>
        <w:drawing>
          <wp:inline distT="0" distB="0" distL="0" distR="0" wp14:anchorId="4320F0A0" wp14:editId="61BBFAE5">
            <wp:extent cx="2018805" cy="857679"/>
            <wp:effectExtent l="0" t="0" r="635" b="0"/>
            <wp:docPr id="8" name="Picture 8" descr="C:\Users\fayma\AppData\Local\Microsoft\Windows\INetCache\IE\U1KWNJ91\Kids-PNG-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yma\AppData\Local\Microsoft\Windows\INetCache\IE\U1KWNJ91\Kids-PNG-Pic[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1732" cy="858922"/>
                    </a:xfrm>
                    <a:prstGeom prst="rect">
                      <a:avLst/>
                    </a:prstGeom>
                    <a:noFill/>
                    <a:ln>
                      <a:noFill/>
                    </a:ln>
                  </pic:spPr>
                </pic:pic>
              </a:graphicData>
            </a:graphic>
          </wp:inline>
        </w:drawing>
      </w:r>
      <w:r>
        <w:rPr>
          <w:noProof/>
          <w:lang w:eastAsia="en-GB"/>
        </w:rPr>
        <w:drawing>
          <wp:inline distT="0" distB="0" distL="0" distR="0" wp14:anchorId="10C620B4" wp14:editId="1BE16525">
            <wp:extent cx="2018805" cy="857679"/>
            <wp:effectExtent l="0" t="0" r="635" b="0"/>
            <wp:docPr id="9" name="Picture 9" descr="C:\Users\fayma\AppData\Local\Microsoft\Windows\INetCache\IE\U1KWNJ91\Kids-PNG-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yma\AppData\Local\Microsoft\Windows\INetCache\IE\U1KWNJ91\Kids-PNG-Pic[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1732" cy="858922"/>
                    </a:xfrm>
                    <a:prstGeom prst="rect">
                      <a:avLst/>
                    </a:prstGeom>
                    <a:noFill/>
                    <a:ln>
                      <a:noFill/>
                    </a:ln>
                  </pic:spPr>
                </pic:pic>
              </a:graphicData>
            </a:graphic>
          </wp:inline>
        </w:drawing>
      </w:r>
    </w:p>
    <w:p w14:paraId="439AA95A" w14:textId="3E384DDA" w:rsidR="00547CB8" w:rsidRDefault="00547CB8" w:rsidP="00762376">
      <w:pPr>
        <w:spacing w:after="0"/>
        <w:jc w:val="center"/>
        <w:rPr>
          <w:rFonts w:ascii="Arial" w:hAnsi="Arial" w:cs="Arial"/>
          <w:color w:val="000000" w:themeColor="text1"/>
          <w:sz w:val="24"/>
          <w:szCs w:val="24"/>
        </w:rPr>
      </w:pPr>
    </w:p>
    <w:p w14:paraId="110F847B" w14:textId="444A6DC5" w:rsidR="00225706" w:rsidRDefault="00225706" w:rsidP="00762376">
      <w:pPr>
        <w:spacing w:after="0"/>
        <w:jc w:val="center"/>
        <w:rPr>
          <w:rFonts w:ascii="Arial" w:hAnsi="Arial" w:cs="Arial"/>
          <w:color w:val="000000" w:themeColor="text1"/>
          <w:sz w:val="24"/>
          <w:szCs w:val="24"/>
        </w:rPr>
      </w:pPr>
      <w:r>
        <w:rPr>
          <w:rFonts w:ascii="Arial" w:hAnsi="Arial" w:cs="Arial"/>
          <w:color w:val="000000" w:themeColor="text1"/>
          <w:sz w:val="24"/>
          <w:szCs w:val="24"/>
        </w:rPr>
        <w:t>July 2024</w:t>
      </w:r>
    </w:p>
    <w:p w14:paraId="6887B93B" w14:textId="0E05643E" w:rsidR="004C4AAF" w:rsidRDefault="009444FE" w:rsidP="00762376">
      <w:pPr>
        <w:spacing w:after="0"/>
        <w:jc w:val="center"/>
        <w:rPr>
          <w:rFonts w:ascii="Arial" w:hAnsi="Arial" w:cs="Arial"/>
          <w:color w:val="000000" w:themeColor="text1"/>
          <w:sz w:val="24"/>
          <w:szCs w:val="24"/>
        </w:rPr>
      </w:pPr>
      <w:r>
        <w:rPr>
          <w:rFonts w:ascii="Arial" w:hAnsi="Arial" w:cs="Arial"/>
          <w:color w:val="000000" w:themeColor="text1"/>
          <w:sz w:val="24"/>
          <w:szCs w:val="24"/>
        </w:rPr>
        <w:t>We have only got a</w:t>
      </w:r>
      <w:r w:rsidR="005D130A">
        <w:rPr>
          <w:rFonts w:ascii="Arial" w:hAnsi="Arial" w:cs="Arial"/>
          <w:color w:val="000000" w:themeColor="text1"/>
          <w:sz w:val="24"/>
          <w:szCs w:val="24"/>
        </w:rPr>
        <w:t xml:space="preserve"> couple of</w:t>
      </w:r>
      <w:r>
        <w:rPr>
          <w:rFonts w:ascii="Arial" w:hAnsi="Arial" w:cs="Arial"/>
          <w:color w:val="000000" w:themeColor="text1"/>
          <w:sz w:val="24"/>
          <w:szCs w:val="24"/>
        </w:rPr>
        <w:t xml:space="preserve"> </w:t>
      </w:r>
      <w:r w:rsidR="004C4AAF">
        <w:rPr>
          <w:rFonts w:ascii="Arial" w:hAnsi="Arial" w:cs="Arial"/>
          <w:color w:val="000000" w:themeColor="text1"/>
          <w:sz w:val="24"/>
          <w:szCs w:val="24"/>
        </w:rPr>
        <w:t>week</w:t>
      </w:r>
      <w:r w:rsidR="005D130A">
        <w:rPr>
          <w:rFonts w:ascii="Arial" w:hAnsi="Arial" w:cs="Arial"/>
          <w:color w:val="000000" w:themeColor="text1"/>
          <w:sz w:val="24"/>
          <w:szCs w:val="24"/>
        </w:rPr>
        <w:t>s</w:t>
      </w:r>
      <w:r>
        <w:rPr>
          <w:rFonts w:ascii="Arial" w:hAnsi="Arial" w:cs="Arial"/>
          <w:color w:val="000000" w:themeColor="text1"/>
          <w:sz w:val="24"/>
          <w:szCs w:val="24"/>
        </w:rPr>
        <w:t xml:space="preserve"> </w:t>
      </w:r>
      <w:r w:rsidR="00C92368">
        <w:rPr>
          <w:rFonts w:ascii="Arial" w:hAnsi="Arial" w:cs="Arial"/>
          <w:color w:val="000000" w:themeColor="text1"/>
          <w:sz w:val="24"/>
          <w:szCs w:val="24"/>
        </w:rPr>
        <w:t>left with our school leavers</w:t>
      </w:r>
      <w:r w:rsidR="004C4AAF">
        <w:rPr>
          <w:rFonts w:ascii="Arial" w:hAnsi="Arial" w:cs="Arial"/>
          <w:color w:val="000000" w:themeColor="text1"/>
          <w:sz w:val="24"/>
          <w:szCs w:val="24"/>
        </w:rPr>
        <w:t xml:space="preserve">, </w:t>
      </w:r>
      <w:r w:rsidR="005D130A">
        <w:rPr>
          <w:rFonts w:ascii="Arial" w:hAnsi="Arial" w:cs="Arial"/>
          <w:color w:val="000000" w:themeColor="text1"/>
          <w:sz w:val="24"/>
          <w:szCs w:val="24"/>
        </w:rPr>
        <w:t>therefore we are hoping to make their remaining time with us as fun packed as possible.</w:t>
      </w:r>
    </w:p>
    <w:p w14:paraId="3382D457" w14:textId="68D69AA8" w:rsidR="005D130A" w:rsidRDefault="005D130A" w:rsidP="00762376">
      <w:pPr>
        <w:spacing w:after="0"/>
        <w:jc w:val="center"/>
        <w:rPr>
          <w:rFonts w:ascii="Arial" w:hAnsi="Arial" w:cs="Arial"/>
          <w:color w:val="000000" w:themeColor="text1"/>
          <w:sz w:val="24"/>
          <w:szCs w:val="24"/>
        </w:rPr>
      </w:pPr>
      <w:r>
        <w:rPr>
          <w:rFonts w:ascii="Arial" w:hAnsi="Arial" w:cs="Arial"/>
          <w:color w:val="000000" w:themeColor="text1"/>
          <w:sz w:val="24"/>
          <w:szCs w:val="24"/>
        </w:rPr>
        <w:t>The Management and staff would like to wish them all the best of luck in their new adventure at school and look forward to receiving photos of them in their uniforms.</w:t>
      </w:r>
    </w:p>
    <w:p w14:paraId="0BF81FD6" w14:textId="77777777" w:rsidR="005D130A" w:rsidRDefault="005D130A" w:rsidP="00762376">
      <w:pPr>
        <w:spacing w:after="0"/>
        <w:jc w:val="center"/>
        <w:rPr>
          <w:rFonts w:ascii="Arial" w:hAnsi="Arial" w:cs="Arial"/>
          <w:color w:val="000000" w:themeColor="text1"/>
          <w:sz w:val="24"/>
          <w:szCs w:val="24"/>
        </w:rPr>
      </w:pPr>
    </w:p>
    <w:p w14:paraId="57D57AA6" w14:textId="4475E0BF" w:rsidR="005D130A" w:rsidRDefault="004C4AAF" w:rsidP="005D130A">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 We have </w:t>
      </w:r>
      <w:r w:rsidR="00E456A4">
        <w:rPr>
          <w:rFonts w:ascii="Arial" w:hAnsi="Arial" w:cs="Arial"/>
          <w:color w:val="000000" w:themeColor="text1"/>
          <w:sz w:val="24"/>
          <w:szCs w:val="24"/>
        </w:rPr>
        <w:t>a very</w:t>
      </w:r>
      <w:r>
        <w:rPr>
          <w:rFonts w:ascii="Arial" w:hAnsi="Arial" w:cs="Arial"/>
          <w:color w:val="000000" w:themeColor="text1"/>
          <w:sz w:val="24"/>
          <w:szCs w:val="24"/>
        </w:rPr>
        <w:t xml:space="preserve"> busy month </w:t>
      </w:r>
      <w:r w:rsidR="005D130A">
        <w:rPr>
          <w:rFonts w:ascii="Arial" w:hAnsi="Arial" w:cs="Arial"/>
          <w:color w:val="000000" w:themeColor="text1"/>
          <w:sz w:val="24"/>
          <w:szCs w:val="24"/>
        </w:rPr>
        <w:t>in July</w:t>
      </w:r>
    </w:p>
    <w:p w14:paraId="2A1F90AF" w14:textId="41DB9AF7" w:rsidR="005D130A" w:rsidRDefault="005D130A" w:rsidP="005D130A">
      <w:pPr>
        <w:spacing w:after="0"/>
        <w:jc w:val="center"/>
        <w:rPr>
          <w:rFonts w:ascii="Arial" w:hAnsi="Arial" w:cs="Arial"/>
          <w:color w:val="000000" w:themeColor="text1"/>
          <w:sz w:val="24"/>
          <w:szCs w:val="24"/>
        </w:rPr>
      </w:pPr>
      <w:r>
        <w:rPr>
          <w:rFonts w:ascii="Arial" w:hAnsi="Arial" w:cs="Arial"/>
          <w:color w:val="000000" w:themeColor="text1"/>
          <w:sz w:val="24"/>
          <w:szCs w:val="24"/>
        </w:rPr>
        <w:t>Thursday 11</w:t>
      </w:r>
      <w:r w:rsidRPr="005D130A">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some of the pre school children will be visiting </w:t>
      </w:r>
      <w:proofErr w:type="spellStart"/>
      <w:r>
        <w:rPr>
          <w:rFonts w:ascii="Arial" w:hAnsi="Arial" w:cs="Arial"/>
          <w:color w:val="000000" w:themeColor="text1"/>
          <w:sz w:val="24"/>
          <w:szCs w:val="24"/>
        </w:rPr>
        <w:t>Hadlum</w:t>
      </w:r>
      <w:proofErr w:type="spellEnd"/>
      <w:r>
        <w:rPr>
          <w:rFonts w:ascii="Arial" w:hAnsi="Arial" w:cs="Arial"/>
          <w:color w:val="000000" w:themeColor="text1"/>
          <w:sz w:val="24"/>
          <w:szCs w:val="24"/>
        </w:rPr>
        <w:t xml:space="preserve"> court, you will receive a permission form if your child has ben chosen to go this time.</w:t>
      </w:r>
    </w:p>
    <w:p w14:paraId="20D4C2FC" w14:textId="682F0F20" w:rsidR="005D130A" w:rsidRDefault="005D130A" w:rsidP="005D130A">
      <w:pPr>
        <w:spacing w:after="0"/>
        <w:jc w:val="center"/>
        <w:rPr>
          <w:rFonts w:ascii="Arial" w:hAnsi="Arial" w:cs="Arial"/>
          <w:color w:val="000000" w:themeColor="text1"/>
          <w:sz w:val="24"/>
          <w:szCs w:val="24"/>
        </w:rPr>
      </w:pPr>
      <w:r>
        <w:rPr>
          <w:rFonts w:ascii="Arial" w:hAnsi="Arial" w:cs="Arial"/>
          <w:color w:val="000000" w:themeColor="text1"/>
          <w:sz w:val="24"/>
          <w:szCs w:val="24"/>
        </w:rPr>
        <w:t>We will be doing pictures for the elderly to take with us this next week.</w:t>
      </w:r>
    </w:p>
    <w:p w14:paraId="70643E60" w14:textId="50B9DD76" w:rsidR="005D130A" w:rsidRDefault="005D130A" w:rsidP="005D130A">
      <w:pPr>
        <w:spacing w:after="0"/>
        <w:jc w:val="center"/>
        <w:rPr>
          <w:rFonts w:ascii="Arial" w:hAnsi="Arial" w:cs="Arial"/>
          <w:color w:val="000000" w:themeColor="text1"/>
          <w:sz w:val="24"/>
          <w:szCs w:val="24"/>
        </w:rPr>
      </w:pPr>
    </w:p>
    <w:p w14:paraId="0571E9FD" w14:textId="09C7F50E" w:rsidR="005D130A" w:rsidRDefault="005D130A" w:rsidP="005D130A">
      <w:pPr>
        <w:spacing w:after="0"/>
        <w:jc w:val="center"/>
        <w:rPr>
          <w:rFonts w:ascii="Arial" w:hAnsi="Arial" w:cs="Arial"/>
          <w:b/>
          <w:i/>
          <w:color w:val="000000" w:themeColor="text1"/>
          <w:sz w:val="24"/>
          <w:szCs w:val="24"/>
          <w:u w:val="single"/>
        </w:rPr>
      </w:pPr>
      <w:r w:rsidRPr="005D130A">
        <w:rPr>
          <w:rFonts w:ascii="Arial" w:hAnsi="Arial" w:cs="Arial"/>
          <w:b/>
          <w:i/>
          <w:color w:val="000000" w:themeColor="text1"/>
          <w:sz w:val="24"/>
          <w:szCs w:val="24"/>
          <w:u w:val="single"/>
        </w:rPr>
        <w:t>GRADUATION</w:t>
      </w:r>
    </w:p>
    <w:p w14:paraId="65C9C30B" w14:textId="77777777" w:rsidR="00C93E29" w:rsidRDefault="00C93E29" w:rsidP="005D130A">
      <w:pPr>
        <w:spacing w:after="0"/>
        <w:jc w:val="center"/>
        <w:rPr>
          <w:rFonts w:ascii="Arial" w:hAnsi="Arial" w:cs="Arial"/>
          <w:color w:val="000000" w:themeColor="text1"/>
          <w:sz w:val="24"/>
          <w:szCs w:val="24"/>
        </w:rPr>
      </w:pPr>
    </w:p>
    <w:p w14:paraId="5710C76B" w14:textId="56DC8AE8" w:rsidR="005D130A" w:rsidRDefault="005D130A" w:rsidP="005D130A">
      <w:pPr>
        <w:spacing w:after="0"/>
        <w:jc w:val="center"/>
        <w:rPr>
          <w:rFonts w:ascii="Arial" w:hAnsi="Arial" w:cs="Arial"/>
          <w:color w:val="000000" w:themeColor="text1"/>
          <w:sz w:val="24"/>
          <w:szCs w:val="24"/>
        </w:rPr>
      </w:pPr>
      <w:r>
        <w:rPr>
          <w:rFonts w:ascii="Arial" w:hAnsi="Arial" w:cs="Arial"/>
          <w:color w:val="000000" w:themeColor="text1"/>
          <w:sz w:val="24"/>
          <w:szCs w:val="24"/>
        </w:rPr>
        <w:t>This is on Saturday 13</w:t>
      </w:r>
      <w:r w:rsidRPr="005D130A">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2024 from 11am – 1pm</w:t>
      </w:r>
    </w:p>
    <w:p w14:paraId="6D02864A" w14:textId="5301D76D" w:rsidR="008B755C" w:rsidRDefault="005D130A" w:rsidP="008B755C">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This is a lovely occasion where all the children get to be with their friends and staff </w:t>
      </w:r>
      <w:r w:rsidR="008B755C">
        <w:rPr>
          <w:rFonts w:ascii="Arial" w:hAnsi="Arial" w:cs="Arial"/>
          <w:color w:val="000000" w:themeColor="text1"/>
          <w:sz w:val="24"/>
          <w:szCs w:val="24"/>
        </w:rPr>
        <w:t>(some of us have known them since they were babies therefore it can be very emotional)</w:t>
      </w:r>
    </w:p>
    <w:p w14:paraId="23BCD8B1" w14:textId="522F5F49" w:rsidR="008B755C" w:rsidRDefault="005D130A"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to celebrate their time at Cre8tive Play</w:t>
      </w:r>
      <w:r w:rsidR="008B755C">
        <w:rPr>
          <w:rFonts w:ascii="Arial" w:hAnsi="Arial" w:cs="Arial"/>
          <w:color w:val="000000" w:themeColor="text1"/>
          <w:sz w:val="24"/>
          <w:szCs w:val="24"/>
        </w:rPr>
        <w:t>.</w:t>
      </w:r>
    </w:p>
    <w:p w14:paraId="7E674244" w14:textId="1EDBA14D" w:rsidR="00443481" w:rsidRDefault="00C93E29" w:rsidP="003F2F3B">
      <w:pPr>
        <w:spacing w:after="0"/>
        <w:jc w:val="center"/>
        <w:rPr>
          <w:rFonts w:ascii="Arial" w:hAnsi="Arial" w:cs="Arial"/>
          <w:color w:val="000000" w:themeColor="text1"/>
          <w:sz w:val="24"/>
          <w:szCs w:val="24"/>
        </w:rPr>
      </w:pPr>
      <w:r>
        <w:rPr>
          <w:noProof/>
        </w:rPr>
        <w:drawing>
          <wp:anchor distT="0" distB="0" distL="114300" distR="114300" simplePos="0" relativeHeight="251648512" behindDoc="1" locked="0" layoutInCell="1" allowOverlap="1" wp14:anchorId="648F2853" wp14:editId="1A0F6237">
            <wp:simplePos x="0" y="0"/>
            <wp:positionH relativeFrom="column">
              <wp:posOffset>2508250</wp:posOffset>
            </wp:positionH>
            <wp:positionV relativeFrom="paragraph">
              <wp:posOffset>176530</wp:posOffset>
            </wp:positionV>
            <wp:extent cx="1892300" cy="1572895"/>
            <wp:effectExtent l="0" t="0" r="0" b="8255"/>
            <wp:wrapTight wrapText="bothSides">
              <wp:wrapPolygon edited="0">
                <wp:start x="0" y="0"/>
                <wp:lineTo x="0" y="21452"/>
                <wp:lineTo x="21310" y="21452"/>
                <wp:lineTo x="21310" y="0"/>
                <wp:lineTo x="0" y="0"/>
              </wp:wrapPolygon>
            </wp:wrapTight>
            <wp:docPr id="6" name="Picture 6" descr="PRINTABLE 2024 Preschool Graduate Gift Tag End of Year Tag Class of 2024 Graduation Favor Tags Instant Download Party Tags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INTABLE 2024 Preschool Graduate Gift Tag End of Year Tag Class of 2024 Graduation Favor Tags Instant Download Party Tags 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230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2C639134" wp14:editId="02C644FF">
                <wp:extent cx="304800" cy="304800"/>
                <wp:effectExtent l="0" t="0" r="0" b="0"/>
                <wp:docPr id="5" name="AutoShape 5" descr="PRINTABLE 2024 Preschool Graduate Gift Tag ~ End of Year Tag ~ Class of 2024 ~ Graduation Favor Tags ~ Instant Download ~ Party Ta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7AE6D" id="AutoShape 5" o:spid="_x0000_s1026" alt="PRINTABLE 2024 Preschool Graduate Gift Tag ~ End of Year Tag ~ Class of 2024 ~ Graduation Favor Tags ~ Instant Download ~ Party Tag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6b+7lgoDAABEBgAADgAAAAAAAAAAAAAAAAAuAgAAZHJzL2Uyb0RvYy54bWxQ&#10;SwECLQAUAAYACAAAACEATKDpLNgAAAADAQAADwAAAAAAAAAAAAAAAABkBQAAZHJzL2Rvd25yZXYu&#10;eG1sUEsFBgAAAAAEAAQA8wAAAGkGAAAAAA==&#10;" filled="f" stroked="f">
                <o:lock v:ext="edit" aspectratio="t"/>
                <w10:anchorlock/>
              </v:rect>
            </w:pict>
          </mc:Fallback>
        </mc:AlternateContent>
      </w:r>
    </w:p>
    <w:p w14:paraId="2B17F836" w14:textId="701CE073" w:rsidR="008B755C" w:rsidRDefault="00443481" w:rsidP="003F2F3B">
      <w:pPr>
        <w:spacing w:after="0"/>
        <w:jc w:val="center"/>
        <w:rPr>
          <w:rFonts w:ascii="Arial" w:hAnsi="Arial" w:cs="Arial"/>
          <w:color w:val="000000" w:themeColor="text1"/>
          <w:sz w:val="24"/>
          <w:szCs w:val="24"/>
        </w:rPr>
      </w:pPr>
      <w:r>
        <w:rPr>
          <w:noProof/>
        </w:rPr>
        <mc:AlternateContent>
          <mc:Choice Requires="wps">
            <w:drawing>
              <wp:inline distT="0" distB="0" distL="0" distR="0" wp14:anchorId="52B48CE5" wp14:editId="37E5A89E">
                <wp:extent cx="304800" cy="304800"/>
                <wp:effectExtent l="0" t="0" r="0" b="0"/>
                <wp:docPr id="1" name="AutoShape 3" descr="PRINTABLE 2024 Preschool Graduate Gift Tag ~ End of Year Tag ~ Class of 2024 ~ Graduation Favor Tags ~ Instant Download ~ Party Ta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70438" id="AutoShape 3" o:spid="_x0000_s1026" alt="PRINTABLE 2024 Preschool Graduate Gift Tag ~ End of Year Tag ~ Class of 2024 ~ Graduation Favor Tags ~ Instant Download ~ Party Tag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HtjSMCQMAAEQGAAAOAAAAAAAAAAAAAAAAAC4CAABkcnMvZTJvRG9jLnhtbFBL&#10;AQItABQABgAIAAAAIQBMoOks2AAAAAMBAAAPAAAAAAAAAAAAAAAAAGMFAABkcnMvZG93bnJldi54&#10;bWxQSwUGAAAAAAQABADzAAAAaAYAAAAA&#10;" filled="f" stroked="f">
                <o:lock v:ext="edit" aspectratio="t"/>
                <w10:anchorlock/>
              </v:rect>
            </w:pict>
          </mc:Fallback>
        </mc:AlternateContent>
      </w:r>
    </w:p>
    <w:p w14:paraId="0F3C71EE" w14:textId="77777777" w:rsidR="00C93E29" w:rsidRDefault="00C93E29" w:rsidP="003F2F3B">
      <w:pPr>
        <w:spacing w:after="0"/>
        <w:jc w:val="center"/>
        <w:rPr>
          <w:rFonts w:ascii="Arial" w:hAnsi="Arial" w:cs="Arial"/>
          <w:color w:val="000000" w:themeColor="text1"/>
          <w:sz w:val="24"/>
          <w:szCs w:val="24"/>
        </w:rPr>
      </w:pPr>
    </w:p>
    <w:p w14:paraId="0F7ABEF7" w14:textId="77777777" w:rsidR="00C93E29" w:rsidRDefault="00C93E29" w:rsidP="003F2F3B">
      <w:pPr>
        <w:spacing w:after="0"/>
        <w:jc w:val="center"/>
        <w:rPr>
          <w:rFonts w:ascii="Arial" w:hAnsi="Arial" w:cs="Arial"/>
          <w:color w:val="000000" w:themeColor="text1"/>
          <w:sz w:val="24"/>
          <w:szCs w:val="24"/>
        </w:rPr>
      </w:pPr>
    </w:p>
    <w:p w14:paraId="658EA4F1" w14:textId="77777777" w:rsidR="00C93E29" w:rsidRDefault="00C93E29" w:rsidP="003F2F3B">
      <w:pPr>
        <w:spacing w:after="0"/>
        <w:jc w:val="center"/>
        <w:rPr>
          <w:rFonts w:ascii="Arial" w:hAnsi="Arial" w:cs="Arial"/>
          <w:color w:val="000000" w:themeColor="text1"/>
          <w:sz w:val="24"/>
          <w:szCs w:val="24"/>
        </w:rPr>
      </w:pPr>
    </w:p>
    <w:p w14:paraId="29B64096" w14:textId="77777777" w:rsidR="00C93E29" w:rsidRDefault="00C93E29" w:rsidP="003F2F3B">
      <w:pPr>
        <w:spacing w:after="0"/>
        <w:jc w:val="center"/>
        <w:rPr>
          <w:rFonts w:ascii="Arial" w:hAnsi="Arial" w:cs="Arial"/>
          <w:color w:val="000000" w:themeColor="text1"/>
          <w:sz w:val="24"/>
          <w:szCs w:val="24"/>
        </w:rPr>
      </w:pPr>
    </w:p>
    <w:p w14:paraId="40E22805" w14:textId="77777777" w:rsidR="00C93E29" w:rsidRDefault="00C93E29" w:rsidP="003F2F3B">
      <w:pPr>
        <w:spacing w:after="0"/>
        <w:jc w:val="center"/>
        <w:rPr>
          <w:rFonts w:ascii="Arial" w:hAnsi="Arial" w:cs="Arial"/>
          <w:color w:val="000000" w:themeColor="text1"/>
          <w:sz w:val="24"/>
          <w:szCs w:val="24"/>
        </w:rPr>
      </w:pPr>
    </w:p>
    <w:p w14:paraId="33DD879A" w14:textId="77777777" w:rsidR="00C93E29" w:rsidRDefault="00C93E29" w:rsidP="003F2F3B">
      <w:pPr>
        <w:spacing w:after="0"/>
        <w:jc w:val="center"/>
        <w:rPr>
          <w:rFonts w:ascii="Arial" w:hAnsi="Arial" w:cs="Arial"/>
          <w:color w:val="000000" w:themeColor="text1"/>
          <w:sz w:val="24"/>
          <w:szCs w:val="24"/>
        </w:rPr>
      </w:pPr>
    </w:p>
    <w:p w14:paraId="00D06C6F" w14:textId="77777777" w:rsidR="00C93E29" w:rsidRDefault="00C93E29" w:rsidP="003F2F3B">
      <w:pPr>
        <w:spacing w:after="0"/>
        <w:jc w:val="center"/>
        <w:rPr>
          <w:rFonts w:ascii="Arial" w:hAnsi="Arial" w:cs="Arial"/>
          <w:color w:val="000000" w:themeColor="text1"/>
          <w:sz w:val="24"/>
          <w:szCs w:val="24"/>
        </w:rPr>
      </w:pPr>
    </w:p>
    <w:p w14:paraId="6EC852AD" w14:textId="77777777" w:rsidR="00303B93" w:rsidRDefault="00303B93" w:rsidP="003F2F3B">
      <w:pPr>
        <w:spacing w:after="0"/>
        <w:jc w:val="center"/>
        <w:rPr>
          <w:rFonts w:ascii="Arial" w:hAnsi="Arial" w:cs="Arial"/>
          <w:color w:val="000000" w:themeColor="text1"/>
          <w:sz w:val="24"/>
          <w:szCs w:val="24"/>
        </w:rPr>
      </w:pPr>
    </w:p>
    <w:p w14:paraId="4A000467" w14:textId="08E33EDC" w:rsidR="00303B93" w:rsidRDefault="00303B93" w:rsidP="003F2F3B">
      <w:pPr>
        <w:spacing w:after="0"/>
        <w:jc w:val="center"/>
        <w:rPr>
          <w:rFonts w:ascii="Arial" w:hAnsi="Arial" w:cs="Arial"/>
          <w:color w:val="000000" w:themeColor="text1"/>
          <w:sz w:val="24"/>
          <w:szCs w:val="24"/>
        </w:rPr>
      </w:pPr>
    </w:p>
    <w:p w14:paraId="3FF980D9" w14:textId="77777777" w:rsidR="00303B93" w:rsidRDefault="00303B93" w:rsidP="003F2F3B">
      <w:pPr>
        <w:spacing w:after="0"/>
        <w:jc w:val="center"/>
        <w:rPr>
          <w:rFonts w:ascii="Arial" w:hAnsi="Arial" w:cs="Arial"/>
          <w:color w:val="000000" w:themeColor="text1"/>
          <w:sz w:val="24"/>
          <w:szCs w:val="24"/>
        </w:rPr>
      </w:pPr>
    </w:p>
    <w:p w14:paraId="7A3981D0" w14:textId="4EF681E6" w:rsidR="003F2F3B" w:rsidRDefault="008B755C"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As you all know Wimbledon</w:t>
      </w:r>
      <w:r w:rsidR="00443481">
        <w:rPr>
          <w:rFonts w:ascii="Arial" w:hAnsi="Arial" w:cs="Arial"/>
          <w:color w:val="000000" w:themeColor="text1"/>
          <w:sz w:val="24"/>
          <w:szCs w:val="24"/>
        </w:rPr>
        <w:t xml:space="preserve">, </w:t>
      </w:r>
      <w:r>
        <w:rPr>
          <w:rFonts w:ascii="Arial" w:hAnsi="Arial" w:cs="Arial"/>
          <w:color w:val="000000" w:themeColor="text1"/>
          <w:sz w:val="24"/>
          <w:szCs w:val="24"/>
        </w:rPr>
        <w:t>football</w:t>
      </w:r>
      <w:r w:rsidR="00443481">
        <w:rPr>
          <w:rFonts w:ascii="Arial" w:hAnsi="Arial" w:cs="Arial"/>
          <w:color w:val="000000" w:themeColor="text1"/>
          <w:sz w:val="24"/>
          <w:szCs w:val="24"/>
        </w:rPr>
        <w:t xml:space="preserve"> and the Tour de France </w:t>
      </w:r>
      <w:r w:rsidR="00C93E29">
        <w:rPr>
          <w:rFonts w:ascii="Arial" w:hAnsi="Arial" w:cs="Arial"/>
          <w:color w:val="000000" w:themeColor="text1"/>
          <w:sz w:val="24"/>
          <w:szCs w:val="24"/>
        </w:rPr>
        <w:t>are all</w:t>
      </w:r>
      <w:r>
        <w:rPr>
          <w:rFonts w:ascii="Arial" w:hAnsi="Arial" w:cs="Arial"/>
          <w:color w:val="000000" w:themeColor="text1"/>
          <w:sz w:val="24"/>
          <w:szCs w:val="24"/>
        </w:rPr>
        <w:t xml:space="preserve"> on at the </w:t>
      </w:r>
      <w:r w:rsidR="00303B93">
        <w:rPr>
          <w:rFonts w:ascii="Arial" w:hAnsi="Arial" w:cs="Arial"/>
          <w:color w:val="000000" w:themeColor="text1"/>
          <w:sz w:val="24"/>
          <w:szCs w:val="24"/>
        </w:rPr>
        <w:t>moment, so</w:t>
      </w:r>
      <w:r>
        <w:rPr>
          <w:rFonts w:ascii="Arial" w:hAnsi="Arial" w:cs="Arial"/>
          <w:color w:val="000000" w:themeColor="text1"/>
          <w:sz w:val="24"/>
          <w:szCs w:val="24"/>
        </w:rPr>
        <w:t xml:space="preserve"> we will be doing </w:t>
      </w:r>
      <w:r w:rsidR="00443481">
        <w:rPr>
          <w:rFonts w:ascii="Arial" w:hAnsi="Arial" w:cs="Arial"/>
          <w:color w:val="000000" w:themeColor="text1"/>
          <w:sz w:val="24"/>
          <w:szCs w:val="24"/>
        </w:rPr>
        <w:t>activities</w:t>
      </w:r>
      <w:r>
        <w:rPr>
          <w:rFonts w:ascii="Arial" w:hAnsi="Arial" w:cs="Arial"/>
          <w:color w:val="000000" w:themeColor="text1"/>
          <w:sz w:val="24"/>
          <w:szCs w:val="24"/>
        </w:rPr>
        <w:t xml:space="preserve"> </w:t>
      </w:r>
      <w:r w:rsidR="00443481">
        <w:rPr>
          <w:rFonts w:ascii="Arial" w:hAnsi="Arial" w:cs="Arial"/>
          <w:color w:val="000000" w:themeColor="text1"/>
          <w:sz w:val="24"/>
          <w:szCs w:val="24"/>
        </w:rPr>
        <w:t xml:space="preserve">relating to </w:t>
      </w:r>
      <w:r>
        <w:rPr>
          <w:rFonts w:ascii="Arial" w:hAnsi="Arial" w:cs="Arial"/>
          <w:color w:val="000000" w:themeColor="text1"/>
          <w:sz w:val="24"/>
          <w:szCs w:val="24"/>
        </w:rPr>
        <w:t>this like</w:t>
      </w:r>
      <w:r w:rsidR="00443481">
        <w:rPr>
          <w:rFonts w:ascii="Arial" w:hAnsi="Arial" w:cs="Arial"/>
          <w:color w:val="000000" w:themeColor="text1"/>
          <w:sz w:val="24"/>
          <w:szCs w:val="24"/>
        </w:rPr>
        <w:t>.</w:t>
      </w:r>
      <w:r w:rsidR="005D130A">
        <w:rPr>
          <w:rFonts w:ascii="Arial" w:hAnsi="Arial" w:cs="Arial"/>
          <w:color w:val="000000" w:themeColor="text1"/>
          <w:sz w:val="24"/>
          <w:szCs w:val="24"/>
        </w:rPr>
        <w:t xml:space="preserve"> </w:t>
      </w:r>
      <w:bookmarkStart w:id="0" w:name="_Hlk170805547"/>
    </w:p>
    <w:p w14:paraId="34420E00" w14:textId="4B132B25" w:rsidR="00443481" w:rsidRDefault="00443481"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Playing football, tennis and riding bikes</w:t>
      </w:r>
    </w:p>
    <w:bookmarkEnd w:id="0"/>
    <w:p w14:paraId="50DD76CF" w14:textId="16908795" w:rsidR="009444FE" w:rsidRDefault="009444FE" w:rsidP="001D0D18">
      <w:pPr>
        <w:spacing w:after="0"/>
        <w:jc w:val="center"/>
        <w:rPr>
          <w:rFonts w:ascii="Arial" w:hAnsi="Arial" w:cs="Arial"/>
          <w:color w:val="000000" w:themeColor="text1"/>
          <w:sz w:val="24"/>
          <w:szCs w:val="24"/>
        </w:rPr>
      </w:pPr>
    </w:p>
    <w:p w14:paraId="0184C5B2" w14:textId="5A299919" w:rsidR="003F2F3B" w:rsidRDefault="00303B93" w:rsidP="001D0D18">
      <w:pPr>
        <w:spacing w:after="0"/>
        <w:jc w:val="center"/>
        <w:rPr>
          <w:rFonts w:ascii="Arial" w:hAnsi="Arial" w:cs="Arial"/>
          <w:color w:val="000000" w:themeColor="text1"/>
          <w:sz w:val="24"/>
          <w:szCs w:val="24"/>
        </w:rPr>
      </w:pPr>
      <w:r>
        <w:rPr>
          <w:noProof/>
          <w:lang w:eastAsia="en-GB"/>
        </w:rPr>
        <w:lastRenderedPageBreak/>
        <w:drawing>
          <wp:anchor distT="0" distB="0" distL="114300" distR="114300" simplePos="0" relativeHeight="251664384" behindDoc="1" locked="0" layoutInCell="1" allowOverlap="1" wp14:anchorId="41E7D89B" wp14:editId="333FE733">
            <wp:simplePos x="0" y="0"/>
            <wp:positionH relativeFrom="column">
              <wp:posOffset>254000</wp:posOffset>
            </wp:positionH>
            <wp:positionV relativeFrom="paragraph">
              <wp:posOffset>111760</wp:posOffset>
            </wp:positionV>
            <wp:extent cx="2054225" cy="2253615"/>
            <wp:effectExtent l="0" t="0" r="3175" b="0"/>
            <wp:wrapTight wrapText="bothSides">
              <wp:wrapPolygon edited="0">
                <wp:start x="0" y="0"/>
                <wp:lineTo x="0" y="21363"/>
                <wp:lineTo x="21433" y="21363"/>
                <wp:lineTo x="21433" y="0"/>
                <wp:lineTo x="0" y="0"/>
              </wp:wrapPolygon>
            </wp:wrapTight>
            <wp:docPr id="12" name="Picture 12" descr="ATP WORLD TOUR coloring pages - Wimbledon championships | Venus and serena  williams, Coloring pages, Wimble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P WORLD TOUR coloring pages - Wimbledon championships | Venus and serena  williams, Coloring pages, Wimbled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4225" cy="225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0EC6B" w14:textId="6C8CA116" w:rsidR="003F2F3B" w:rsidRDefault="003F2F3B" w:rsidP="001D0D18">
      <w:pPr>
        <w:spacing w:after="0"/>
        <w:jc w:val="center"/>
        <w:rPr>
          <w:rFonts w:ascii="Arial" w:hAnsi="Arial" w:cs="Arial"/>
          <w:color w:val="000000" w:themeColor="text1"/>
          <w:sz w:val="24"/>
          <w:szCs w:val="24"/>
        </w:rPr>
      </w:pPr>
      <w:r>
        <w:rPr>
          <w:noProof/>
          <w:lang w:eastAsia="en-GB"/>
        </w:rPr>
        <w:drawing>
          <wp:anchor distT="0" distB="0" distL="114300" distR="114300" simplePos="0" relativeHeight="251663360" behindDoc="1" locked="0" layoutInCell="1" allowOverlap="1" wp14:anchorId="6E07F0A4" wp14:editId="6A0CCB84">
            <wp:simplePos x="0" y="0"/>
            <wp:positionH relativeFrom="column">
              <wp:posOffset>3780790</wp:posOffset>
            </wp:positionH>
            <wp:positionV relativeFrom="paragraph">
              <wp:posOffset>154940</wp:posOffset>
            </wp:positionV>
            <wp:extent cx="2428240" cy="1875790"/>
            <wp:effectExtent l="0" t="0" r="0" b="0"/>
            <wp:wrapTight wrapText="bothSides">
              <wp:wrapPolygon edited="0">
                <wp:start x="0" y="0"/>
                <wp:lineTo x="0" y="21278"/>
                <wp:lineTo x="21351" y="21278"/>
                <wp:lineTo x="21351" y="0"/>
                <wp:lineTo x="0" y="0"/>
              </wp:wrapPolygon>
            </wp:wrapTight>
            <wp:docPr id="7" name="Picture 7" descr="tour de france colorin id 61625 : Coloring book - yoand.us | Tour de france,  Doodles,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r de france colorin id 61625 : Coloring book - yoand.us | Tour de france,  Doodles, Tou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240" cy="187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AABE7" w14:textId="77777777" w:rsidR="003F2F3B" w:rsidRDefault="003F2F3B" w:rsidP="001D0D18">
      <w:pPr>
        <w:spacing w:after="0"/>
        <w:jc w:val="center"/>
        <w:rPr>
          <w:rFonts w:ascii="Arial" w:hAnsi="Arial" w:cs="Arial"/>
          <w:color w:val="000000" w:themeColor="text1"/>
          <w:sz w:val="24"/>
          <w:szCs w:val="24"/>
        </w:rPr>
      </w:pPr>
    </w:p>
    <w:p w14:paraId="25C1727E" w14:textId="77777777" w:rsidR="003F2F3B" w:rsidRDefault="003F2F3B" w:rsidP="001D0D18">
      <w:pPr>
        <w:spacing w:after="0"/>
        <w:jc w:val="center"/>
        <w:rPr>
          <w:rFonts w:ascii="Arial" w:hAnsi="Arial" w:cs="Arial"/>
          <w:color w:val="000000" w:themeColor="text1"/>
          <w:sz w:val="24"/>
          <w:szCs w:val="24"/>
        </w:rPr>
      </w:pPr>
    </w:p>
    <w:p w14:paraId="095220BF" w14:textId="77777777" w:rsidR="003F2F3B" w:rsidRDefault="003F2F3B" w:rsidP="001D0D18">
      <w:pPr>
        <w:spacing w:after="0"/>
        <w:jc w:val="center"/>
        <w:rPr>
          <w:rFonts w:ascii="Arial" w:hAnsi="Arial" w:cs="Arial"/>
          <w:color w:val="000000" w:themeColor="text1"/>
          <w:sz w:val="24"/>
          <w:szCs w:val="24"/>
        </w:rPr>
      </w:pPr>
    </w:p>
    <w:p w14:paraId="2EBEFD9E" w14:textId="77777777" w:rsidR="003F2F3B" w:rsidRDefault="003F2F3B" w:rsidP="001D0D18">
      <w:pPr>
        <w:spacing w:after="0"/>
        <w:jc w:val="center"/>
        <w:rPr>
          <w:rFonts w:ascii="Arial" w:hAnsi="Arial" w:cs="Arial"/>
          <w:color w:val="000000" w:themeColor="text1"/>
          <w:sz w:val="24"/>
          <w:szCs w:val="24"/>
        </w:rPr>
      </w:pPr>
    </w:p>
    <w:p w14:paraId="70145765" w14:textId="77777777" w:rsidR="003F2F3B" w:rsidRDefault="003F2F3B" w:rsidP="001D0D18">
      <w:pPr>
        <w:spacing w:after="0"/>
        <w:jc w:val="center"/>
        <w:rPr>
          <w:rFonts w:ascii="Arial" w:hAnsi="Arial" w:cs="Arial"/>
          <w:color w:val="000000" w:themeColor="text1"/>
          <w:sz w:val="24"/>
          <w:szCs w:val="24"/>
        </w:rPr>
      </w:pPr>
    </w:p>
    <w:p w14:paraId="5769C0B4" w14:textId="77777777" w:rsidR="003F2F3B" w:rsidRDefault="003F2F3B" w:rsidP="001D0D18">
      <w:pPr>
        <w:spacing w:after="0"/>
        <w:jc w:val="center"/>
        <w:rPr>
          <w:rFonts w:ascii="Arial" w:hAnsi="Arial" w:cs="Arial"/>
          <w:color w:val="000000" w:themeColor="text1"/>
          <w:sz w:val="24"/>
          <w:szCs w:val="24"/>
        </w:rPr>
      </w:pPr>
    </w:p>
    <w:p w14:paraId="0F129721" w14:textId="77777777" w:rsidR="003F2F3B" w:rsidRDefault="003F2F3B" w:rsidP="001D0D18">
      <w:pPr>
        <w:spacing w:after="0"/>
        <w:jc w:val="center"/>
        <w:rPr>
          <w:rFonts w:ascii="Arial" w:hAnsi="Arial" w:cs="Arial"/>
          <w:color w:val="000000" w:themeColor="text1"/>
          <w:sz w:val="24"/>
          <w:szCs w:val="24"/>
        </w:rPr>
      </w:pPr>
    </w:p>
    <w:p w14:paraId="573C8961" w14:textId="4225A48C" w:rsidR="003F2F3B" w:rsidRDefault="00C93E29" w:rsidP="001D0D18">
      <w:pPr>
        <w:spacing w:after="0"/>
        <w:jc w:val="center"/>
        <w:rPr>
          <w:rFonts w:ascii="Arial" w:hAnsi="Arial" w:cs="Arial"/>
          <w:color w:val="000000" w:themeColor="text1"/>
          <w:sz w:val="24"/>
          <w:szCs w:val="24"/>
        </w:rPr>
      </w:pPr>
      <w:r>
        <w:rPr>
          <w:rFonts w:ascii="Arial" w:hAnsi="Arial" w:cs="Arial"/>
          <w:noProof/>
          <w:color w:val="000000" w:themeColor="text1"/>
        </w:rPr>
        <w:drawing>
          <wp:anchor distT="0" distB="0" distL="114300" distR="114300" simplePos="0" relativeHeight="251650560" behindDoc="1" locked="0" layoutInCell="1" allowOverlap="1" wp14:anchorId="446BAE99" wp14:editId="7A48C6D1">
            <wp:simplePos x="0" y="0"/>
            <wp:positionH relativeFrom="column">
              <wp:posOffset>2514600</wp:posOffset>
            </wp:positionH>
            <wp:positionV relativeFrom="paragraph">
              <wp:posOffset>-336550</wp:posOffset>
            </wp:positionV>
            <wp:extent cx="1460500" cy="1929056"/>
            <wp:effectExtent l="0" t="0" r="6350" b="0"/>
            <wp:wrapTight wrapText="bothSides">
              <wp:wrapPolygon edited="0">
                <wp:start x="0" y="0"/>
                <wp:lineTo x="0" y="21337"/>
                <wp:lineTo x="21412" y="21337"/>
                <wp:lineTo x="21412" y="0"/>
                <wp:lineTo x="0" y="0"/>
              </wp:wrapPolygon>
            </wp:wrapTight>
            <wp:docPr id="2" name="Picture 2" descr="C:\Users\Wendy\AppData\Local\Microsoft\Windows\INetCache\Content.MSO\173AA6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ndy\AppData\Local\Microsoft\Windows\INetCache\Content.MSO\173AA6A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0" cy="19290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F3783" w14:textId="38B3C17E" w:rsidR="003F2F3B" w:rsidRDefault="003F2F3B" w:rsidP="001D0D18">
      <w:pPr>
        <w:spacing w:after="0"/>
        <w:jc w:val="center"/>
        <w:rPr>
          <w:rFonts w:ascii="Arial" w:hAnsi="Arial" w:cs="Arial"/>
          <w:color w:val="000000" w:themeColor="text1"/>
          <w:sz w:val="24"/>
          <w:szCs w:val="24"/>
        </w:rPr>
      </w:pPr>
    </w:p>
    <w:p w14:paraId="6DB17E4B" w14:textId="5E1E38DD" w:rsidR="003F2F3B" w:rsidRDefault="003F2F3B" w:rsidP="001D0D18">
      <w:pPr>
        <w:spacing w:after="0"/>
        <w:jc w:val="center"/>
        <w:rPr>
          <w:rFonts w:ascii="Arial" w:hAnsi="Arial" w:cs="Arial"/>
          <w:color w:val="000000" w:themeColor="text1"/>
          <w:sz w:val="24"/>
          <w:szCs w:val="24"/>
        </w:rPr>
      </w:pPr>
    </w:p>
    <w:p w14:paraId="4D46FE0E" w14:textId="77777777" w:rsidR="003F2F3B" w:rsidRDefault="003F2F3B" w:rsidP="001D0D18">
      <w:pPr>
        <w:spacing w:after="0"/>
        <w:jc w:val="center"/>
        <w:rPr>
          <w:rFonts w:ascii="Arial" w:hAnsi="Arial" w:cs="Arial"/>
          <w:color w:val="000000" w:themeColor="text1"/>
          <w:sz w:val="24"/>
          <w:szCs w:val="24"/>
        </w:rPr>
      </w:pPr>
    </w:p>
    <w:p w14:paraId="378D2DD6" w14:textId="09CB9B51" w:rsidR="003F2F3B" w:rsidRDefault="003F2F3B" w:rsidP="001D0D18">
      <w:pPr>
        <w:spacing w:after="0"/>
        <w:jc w:val="center"/>
        <w:rPr>
          <w:rFonts w:ascii="Arial" w:hAnsi="Arial" w:cs="Arial"/>
          <w:color w:val="000000" w:themeColor="text1"/>
          <w:sz w:val="24"/>
          <w:szCs w:val="24"/>
        </w:rPr>
      </w:pPr>
    </w:p>
    <w:p w14:paraId="3E2440E9" w14:textId="26D12FDB" w:rsidR="003F2F3B" w:rsidRDefault="003F2F3B" w:rsidP="001D0D18">
      <w:pPr>
        <w:spacing w:after="0"/>
        <w:jc w:val="center"/>
        <w:rPr>
          <w:rFonts w:ascii="Arial" w:hAnsi="Arial" w:cs="Arial"/>
          <w:color w:val="000000" w:themeColor="text1"/>
          <w:sz w:val="24"/>
          <w:szCs w:val="24"/>
        </w:rPr>
      </w:pPr>
    </w:p>
    <w:p w14:paraId="42FDC06F" w14:textId="2EB289D3" w:rsidR="00CD4F1F" w:rsidRDefault="00CD4F1F" w:rsidP="001D0D18">
      <w:pPr>
        <w:spacing w:after="0"/>
        <w:jc w:val="center"/>
        <w:rPr>
          <w:rFonts w:ascii="Arial" w:hAnsi="Arial" w:cs="Arial"/>
          <w:color w:val="000000" w:themeColor="text1"/>
          <w:sz w:val="24"/>
          <w:szCs w:val="24"/>
        </w:rPr>
      </w:pPr>
    </w:p>
    <w:p w14:paraId="125E2DE9" w14:textId="77777777" w:rsidR="00443481" w:rsidRDefault="00443481" w:rsidP="001D0D18">
      <w:pPr>
        <w:spacing w:after="0"/>
        <w:jc w:val="center"/>
        <w:rPr>
          <w:rFonts w:ascii="Arial" w:hAnsi="Arial" w:cs="Arial"/>
          <w:color w:val="000000" w:themeColor="text1"/>
          <w:sz w:val="24"/>
          <w:szCs w:val="24"/>
        </w:rPr>
      </w:pPr>
    </w:p>
    <w:p w14:paraId="123DA4AF" w14:textId="77777777" w:rsidR="00C93E29" w:rsidRDefault="00C93E29" w:rsidP="00021DD2">
      <w:pPr>
        <w:spacing w:after="0"/>
        <w:jc w:val="center"/>
        <w:rPr>
          <w:rFonts w:ascii="Arial" w:hAnsi="Arial" w:cs="Arial"/>
          <w:color w:val="000000" w:themeColor="text1"/>
          <w:sz w:val="24"/>
          <w:szCs w:val="24"/>
        </w:rPr>
      </w:pPr>
    </w:p>
    <w:p w14:paraId="71BD8BAA" w14:textId="77777777" w:rsidR="00C93E29" w:rsidRDefault="00C93E29" w:rsidP="00021DD2">
      <w:pPr>
        <w:spacing w:after="0"/>
        <w:jc w:val="center"/>
        <w:rPr>
          <w:rFonts w:ascii="Arial" w:hAnsi="Arial" w:cs="Arial"/>
          <w:color w:val="000000" w:themeColor="text1"/>
          <w:sz w:val="24"/>
          <w:szCs w:val="24"/>
        </w:rPr>
      </w:pPr>
    </w:p>
    <w:p w14:paraId="203C8AFF" w14:textId="0E28F4DB" w:rsidR="00C93E29" w:rsidRDefault="00C93E29" w:rsidP="00021DD2">
      <w:pPr>
        <w:spacing w:after="0"/>
        <w:jc w:val="center"/>
        <w:rPr>
          <w:rFonts w:ascii="Arial" w:hAnsi="Arial" w:cs="Arial"/>
          <w:color w:val="000000" w:themeColor="text1"/>
          <w:sz w:val="24"/>
          <w:szCs w:val="24"/>
        </w:rPr>
      </w:pPr>
      <w:r>
        <w:rPr>
          <w:rFonts w:ascii="Arial" w:hAnsi="Arial" w:cs="Arial"/>
          <w:color w:val="000000" w:themeColor="text1"/>
          <w:sz w:val="24"/>
          <w:szCs w:val="24"/>
        </w:rPr>
        <w:t>Our Focus of the month is Dinosaurs and the ocean so we will be stomping like dinosaurs, playing with dinosaurs, drawing and painting with dinosaurs.</w:t>
      </w:r>
    </w:p>
    <w:p w14:paraId="5D355421" w14:textId="30154BB2" w:rsidR="00C93E29" w:rsidRDefault="00C93E29" w:rsidP="00021DD2">
      <w:pPr>
        <w:spacing w:after="0"/>
        <w:jc w:val="center"/>
        <w:rPr>
          <w:rFonts w:ascii="Arial" w:hAnsi="Arial" w:cs="Arial"/>
          <w:color w:val="000000" w:themeColor="text1"/>
          <w:sz w:val="24"/>
          <w:szCs w:val="24"/>
        </w:rPr>
      </w:pPr>
      <w:r>
        <w:rPr>
          <w:rFonts w:ascii="Arial" w:hAnsi="Arial" w:cs="Arial"/>
          <w:color w:val="000000" w:themeColor="text1"/>
          <w:sz w:val="24"/>
          <w:szCs w:val="24"/>
        </w:rPr>
        <w:t>We shall also have lots of water play with our aquatic animals and animals that live in the sea.</w:t>
      </w:r>
    </w:p>
    <w:p w14:paraId="1FC05947" w14:textId="294C2177" w:rsidR="00C93E29" w:rsidRDefault="00846B03" w:rsidP="00021DD2">
      <w:pPr>
        <w:spacing w:after="0"/>
        <w:jc w:val="center"/>
        <w:rPr>
          <w:rFonts w:ascii="Arial" w:hAnsi="Arial" w:cs="Arial"/>
          <w:color w:val="000000" w:themeColor="text1"/>
          <w:sz w:val="24"/>
          <w:szCs w:val="24"/>
        </w:rPr>
      </w:pPr>
      <w:r>
        <w:rPr>
          <w:noProof/>
        </w:rPr>
        <w:drawing>
          <wp:anchor distT="0" distB="0" distL="114300" distR="114300" simplePos="0" relativeHeight="251667968" behindDoc="1" locked="0" layoutInCell="1" allowOverlap="1" wp14:anchorId="4964C425" wp14:editId="3F7E32FB">
            <wp:simplePos x="0" y="0"/>
            <wp:positionH relativeFrom="column">
              <wp:posOffset>196850</wp:posOffset>
            </wp:positionH>
            <wp:positionV relativeFrom="paragraph">
              <wp:posOffset>151130</wp:posOffset>
            </wp:positionV>
            <wp:extent cx="2809876" cy="1498600"/>
            <wp:effectExtent l="0" t="0" r="9525" b="6350"/>
            <wp:wrapTight wrapText="bothSides">
              <wp:wrapPolygon edited="0">
                <wp:start x="0" y="0"/>
                <wp:lineTo x="0" y="21417"/>
                <wp:lineTo x="21527" y="21417"/>
                <wp:lineTo x="21527" y="0"/>
                <wp:lineTo x="0" y="0"/>
              </wp:wrapPolygon>
            </wp:wrapTight>
            <wp:docPr id="16" name="Picture 16" descr="Sea Creatures Sensory Tray | Nanny Anita | My B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 Creatures Sensory Tray | Nanny Anita | My Bab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876" cy="149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5EC4C" w14:textId="0C77353B" w:rsidR="00C93E29" w:rsidRDefault="00303B93" w:rsidP="00021DD2">
      <w:pPr>
        <w:spacing w:after="0"/>
        <w:jc w:val="center"/>
        <w:rPr>
          <w:rFonts w:ascii="Arial" w:hAnsi="Arial" w:cs="Arial"/>
          <w:color w:val="000000" w:themeColor="text1"/>
          <w:sz w:val="24"/>
          <w:szCs w:val="24"/>
        </w:rPr>
      </w:pPr>
      <w:r>
        <w:rPr>
          <w:noProof/>
        </w:rPr>
        <w:drawing>
          <wp:anchor distT="0" distB="0" distL="114300" distR="114300" simplePos="0" relativeHeight="251665920" behindDoc="1" locked="0" layoutInCell="1" allowOverlap="1" wp14:anchorId="75C4CE91" wp14:editId="0650D41C">
            <wp:simplePos x="0" y="0"/>
            <wp:positionH relativeFrom="column">
              <wp:posOffset>4946650</wp:posOffset>
            </wp:positionH>
            <wp:positionV relativeFrom="paragraph">
              <wp:posOffset>6350</wp:posOffset>
            </wp:positionV>
            <wp:extent cx="1282700" cy="1684020"/>
            <wp:effectExtent l="0" t="0" r="0" b="0"/>
            <wp:wrapTight wrapText="bothSides">
              <wp:wrapPolygon edited="0">
                <wp:start x="0" y="0"/>
                <wp:lineTo x="0" y="21258"/>
                <wp:lineTo x="21172" y="21258"/>
                <wp:lineTo x="21172" y="0"/>
                <wp:lineTo x="0" y="0"/>
              </wp:wrapPolygon>
            </wp:wrapTight>
            <wp:docPr id="15" name="Picture 15" descr="Paint and dinosaur outlin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nt and dinosaur outline printab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5E77B" w14:textId="5441DD97" w:rsidR="00C93E29" w:rsidRDefault="00303B93" w:rsidP="00021DD2">
      <w:pPr>
        <w:spacing w:after="0"/>
        <w:jc w:val="center"/>
        <w:rPr>
          <w:rFonts w:ascii="Arial" w:hAnsi="Arial" w:cs="Arial"/>
          <w:color w:val="000000" w:themeColor="text1"/>
          <w:sz w:val="24"/>
          <w:szCs w:val="24"/>
        </w:rPr>
      </w:pPr>
      <w:r>
        <w:rPr>
          <w:noProof/>
        </w:rPr>
        <w:drawing>
          <wp:anchor distT="0" distB="0" distL="114300" distR="114300" simplePos="0" relativeHeight="251656704" behindDoc="1" locked="0" layoutInCell="1" allowOverlap="1" wp14:anchorId="5A78293E" wp14:editId="79A7D461">
            <wp:simplePos x="0" y="0"/>
            <wp:positionH relativeFrom="column">
              <wp:posOffset>3464560</wp:posOffset>
            </wp:positionH>
            <wp:positionV relativeFrom="paragraph">
              <wp:posOffset>4445</wp:posOffset>
            </wp:positionV>
            <wp:extent cx="1136650" cy="1136650"/>
            <wp:effectExtent l="0" t="0" r="6350" b="6350"/>
            <wp:wrapTight wrapText="bothSides">
              <wp:wrapPolygon edited="0">
                <wp:start x="0" y="0"/>
                <wp:lineTo x="0" y="21359"/>
                <wp:lineTo x="21359" y="21359"/>
                <wp:lineTo x="21359" y="0"/>
                <wp:lineTo x="0" y="0"/>
              </wp:wrapPolygon>
            </wp:wrapTight>
            <wp:docPr id="10" name="Picture 10" descr="Stomp! Like A Dinosaur!: A Movement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omp! Like A Dinosaur!: A Movement Stor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50BE0" w14:textId="318717BE" w:rsidR="00C93E29" w:rsidRDefault="00C93E29" w:rsidP="00021DD2">
      <w:pPr>
        <w:spacing w:after="0"/>
        <w:jc w:val="center"/>
        <w:rPr>
          <w:rFonts w:ascii="Arial" w:hAnsi="Arial" w:cs="Arial"/>
          <w:color w:val="000000" w:themeColor="text1"/>
          <w:sz w:val="24"/>
          <w:szCs w:val="24"/>
        </w:rPr>
      </w:pPr>
    </w:p>
    <w:p w14:paraId="315B53FB" w14:textId="77777777" w:rsidR="00C93E29" w:rsidRDefault="00C93E29" w:rsidP="00021DD2">
      <w:pPr>
        <w:spacing w:after="0"/>
        <w:jc w:val="center"/>
        <w:rPr>
          <w:rFonts w:ascii="Arial" w:hAnsi="Arial" w:cs="Arial"/>
          <w:color w:val="000000" w:themeColor="text1"/>
          <w:sz w:val="24"/>
          <w:szCs w:val="24"/>
        </w:rPr>
      </w:pPr>
    </w:p>
    <w:p w14:paraId="12A68DC3" w14:textId="45DBE9D3" w:rsidR="00C93E29" w:rsidRDefault="00C93E29" w:rsidP="00021DD2">
      <w:pPr>
        <w:spacing w:after="0"/>
        <w:jc w:val="center"/>
        <w:rPr>
          <w:rFonts w:ascii="Arial" w:hAnsi="Arial" w:cs="Arial"/>
          <w:color w:val="000000" w:themeColor="text1"/>
          <w:sz w:val="24"/>
          <w:szCs w:val="24"/>
        </w:rPr>
      </w:pPr>
    </w:p>
    <w:p w14:paraId="016178C8" w14:textId="77777777" w:rsidR="00C93E29" w:rsidRDefault="00C93E29" w:rsidP="00021DD2">
      <w:pPr>
        <w:spacing w:after="0"/>
        <w:jc w:val="center"/>
        <w:rPr>
          <w:rFonts w:ascii="Arial" w:hAnsi="Arial" w:cs="Arial"/>
          <w:color w:val="000000" w:themeColor="text1"/>
          <w:sz w:val="24"/>
          <w:szCs w:val="24"/>
        </w:rPr>
      </w:pPr>
    </w:p>
    <w:p w14:paraId="61C98311" w14:textId="392260EE" w:rsidR="00C93E29" w:rsidRDefault="00C93E29" w:rsidP="00021DD2">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            </w:t>
      </w:r>
    </w:p>
    <w:p w14:paraId="05772479" w14:textId="77777777" w:rsidR="00C93E29" w:rsidRDefault="00C93E29" w:rsidP="00021DD2">
      <w:pPr>
        <w:spacing w:after="0"/>
        <w:jc w:val="center"/>
        <w:rPr>
          <w:rFonts w:ascii="Arial" w:hAnsi="Arial" w:cs="Arial"/>
          <w:color w:val="000000" w:themeColor="text1"/>
          <w:sz w:val="24"/>
          <w:szCs w:val="24"/>
        </w:rPr>
      </w:pPr>
    </w:p>
    <w:p w14:paraId="497CF572" w14:textId="77777777" w:rsidR="00C93E29" w:rsidRDefault="00C93E29" w:rsidP="00021DD2">
      <w:pPr>
        <w:spacing w:after="0"/>
        <w:jc w:val="center"/>
        <w:rPr>
          <w:rFonts w:ascii="Arial" w:hAnsi="Arial" w:cs="Arial"/>
          <w:color w:val="000000" w:themeColor="text1"/>
          <w:sz w:val="24"/>
          <w:szCs w:val="24"/>
        </w:rPr>
      </w:pPr>
    </w:p>
    <w:p w14:paraId="2303BB18" w14:textId="77777777" w:rsidR="00C93E29" w:rsidRDefault="00C93E29" w:rsidP="00021DD2">
      <w:pPr>
        <w:spacing w:after="0"/>
        <w:jc w:val="center"/>
        <w:rPr>
          <w:rFonts w:ascii="Arial" w:hAnsi="Arial" w:cs="Arial"/>
          <w:color w:val="000000" w:themeColor="text1"/>
          <w:sz w:val="24"/>
          <w:szCs w:val="24"/>
        </w:rPr>
      </w:pPr>
    </w:p>
    <w:p w14:paraId="30B7E253" w14:textId="59E0E024" w:rsidR="00021DD2" w:rsidRDefault="0030450C" w:rsidP="00021DD2">
      <w:pPr>
        <w:spacing w:after="0"/>
        <w:jc w:val="center"/>
        <w:rPr>
          <w:rFonts w:ascii="Arial" w:hAnsi="Arial" w:cs="Arial"/>
          <w:color w:val="000000" w:themeColor="text1"/>
          <w:sz w:val="24"/>
          <w:szCs w:val="24"/>
        </w:rPr>
      </w:pPr>
      <w:r>
        <w:rPr>
          <w:rFonts w:ascii="Arial" w:hAnsi="Arial" w:cs="Arial"/>
          <w:color w:val="000000" w:themeColor="text1"/>
          <w:sz w:val="24"/>
          <w:szCs w:val="24"/>
        </w:rPr>
        <w:t>Shark awareness Day. eek!! 14</w:t>
      </w:r>
      <w:r w:rsidRPr="00CD4F1F">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w:t>
      </w:r>
      <w:r w:rsidR="00021DD2">
        <w:rPr>
          <w:rFonts w:ascii="Arial" w:hAnsi="Arial" w:cs="Arial"/>
          <w:color w:val="000000" w:themeColor="text1"/>
          <w:sz w:val="24"/>
          <w:szCs w:val="24"/>
        </w:rPr>
        <w:t xml:space="preserve">                                 </w:t>
      </w:r>
      <w:r w:rsidR="00021DD2" w:rsidRPr="00021DD2">
        <w:rPr>
          <w:rFonts w:ascii="Arial" w:hAnsi="Arial" w:cs="Arial"/>
          <w:color w:val="000000" w:themeColor="text1"/>
          <w:sz w:val="24"/>
          <w:szCs w:val="24"/>
        </w:rPr>
        <w:t xml:space="preserve"> </w:t>
      </w:r>
      <w:r w:rsidR="00021DD2">
        <w:rPr>
          <w:rFonts w:ascii="Arial" w:hAnsi="Arial" w:cs="Arial"/>
          <w:color w:val="000000" w:themeColor="text1"/>
          <w:sz w:val="24"/>
          <w:szCs w:val="24"/>
        </w:rPr>
        <w:t>International Tiger Day 29</w:t>
      </w:r>
      <w:r w:rsidR="00021DD2" w:rsidRPr="003F2F3B">
        <w:rPr>
          <w:rFonts w:ascii="Arial" w:hAnsi="Arial" w:cs="Arial"/>
          <w:color w:val="000000" w:themeColor="text1"/>
          <w:sz w:val="24"/>
          <w:szCs w:val="24"/>
          <w:vertAlign w:val="superscript"/>
        </w:rPr>
        <w:t>th</w:t>
      </w:r>
    </w:p>
    <w:p w14:paraId="287F3748" w14:textId="28CD993A" w:rsidR="0030450C" w:rsidRDefault="0030450C" w:rsidP="00021DD2">
      <w:pPr>
        <w:spacing w:after="0"/>
        <w:rPr>
          <w:rFonts w:ascii="Arial" w:hAnsi="Arial" w:cs="Arial"/>
          <w:color w:val="000000" w:themeColor="text1"/>
          <w:sz w:val="24"/>
          <w:szCs w:val="24"/>
        </w:rPr>
      </w:pPr>
    </w:p>
    <w:p w14:paraId="799C2DE4" w14:textId="727C0395" w:rsidR="00EA04F2" w:rsidRDefault="00CC7A13" w:rsidP="0030450C">
      <w:pPr>
        <w:spacing w:after="0"/>
        <w:jc w:val="center"/>
        <w:rPr>
          <w:rFonts w:ascii="Arial" w:hAnsi="Arial" w:cs="Arial"/>
          <w:color w:val="000000" w:themeColor="text1"/>
          <w:sz w:val="24"/>
          <w:szCs w:val="24"/>
        </w:rPr>
      </w:pPr>
      <w:r>
        <w:rPr>
          <w:noProof/>
          <w:lang w:eastAsia="en-GB"/>
        </w:rPr>
        <w:drawing>
          <wp:anchor distT="0" distB="0" distL="114300" distR="114300" simplePos="0" relativeHeight="251673600" behindDoc="1" locked="0" layoutInCell="1" allowOverlap="1" wp14:anchorId="4B42D72D" wp14:editId="00FF289B">
            <wp:simplePos x="0" y="0"/>
            <wp:positionH relativeFrom="column">
              <wp:posOffset>977900</wp:posOffset>
            </wp:positionH>
            <wp:positionV relativeFrom="paragraph">
              <wp:posOffset>38100</wp:posOffset>
            </wp:positionV>
            <wp:extent cx="1714500" cy="1714500"/>
            <wp:effectExtent l="0" t="0" r="0" b="0"/>
            <wp:wrapTight wrapText="bothSides">
              <wp:wrapPolygon edited="0">
                <wp:start x="0" y="0"/>
                <wp:lineTo x="0" y="21360"/>
                <wp:lineTo x="21360" y="21360"/>
                <wp:lineTo x="21360" y="0"/>
                <wp:lineTo x="0" y="0"/>
              </wp:wrapPolygon>
            </wp:wrapTight>
            <wp:docPr id="28" name="Picture 28" descr="https://m.media-amazon.com/images/I/71MjUkkgECL._AC_SL10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71MjUkkgECL._AC_SL1000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97F26" w14:textId="4020D296" w:rsidR="00EA04F2" w:rsidRDefault="00021DD2" w:rsidP="0030450C">
      <w:pPr>
        <w:spacing w:after="0"/>
        <w:jc w:val="center"/>
        <w:rPr>
          <w:rFonts w:ascii="Arial" w:hAnsi="Arial" w:cs="Arial"/>
          <w:color w:val="000000" w:themeColor="text1"/>
          <w:sz w:val="24"/>
          <w:szCs w:val="24"/>
        </w:rPr>
      </w:pPr>
      <w:r>
        <w:rPr>
          <w:noProof/>
          <w:lang w:eastAsia="en-GB"/>
        </w:rPr>
        <w:drawing>
          <wp:anchor distT="0" distB="0" distL="114300" distR="114300" simplePos="0" relativeHeight="251672576" behindDoc="1" locked="0" layoutInCell="1" allowOverlap="1" wp14:anchorId="7B2C15DE" wp14:editId="19D8937B">
            <wp:simplePos x="0" y="0"/>
            <wp:positionH relativeFrom="column">
              <wp:posOffset>4133850</wp:posOffset>
            </wp:positionH>
            <wp:positionV relativeFrom="paragraph">
              <wp:posOffset>7620</wp:posOffset>
            </wp:positionV>
            <wp:extent cx="2415540" cy="1581150"/>
            <wp:effectExtent l="0" t="0" r="3810" b="0"/>
            <wp:wrapTight wrapText="bothSides">
              <wp:wrapPolygon edited="0">
                <wp:start x="0" y="0"/>
                <wp:lineTo x="0" y="21340"/>
                <wp:lineTo x="21464" y="21340"/>
                <wp:lineTo x="21464" y="0"/>
                <wp:lineTo x="0" y="0"/>
              </wp:wrapPolygon>
            </wp:wrapTight>
            <wp:docPr id="27" name="Picture 27" descr="500+ Best Tiger Images · 100% Free Download · Pexels Stock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00+ Best Tiger Images · 100% Free Download · Pexels Stock Photo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554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FC51F" w14:textId="7720D8B8" w:rsidR="00EA04F2" w:rsidRDefault="00EA04F2" w:rsidP="0030450C">
      <w:pPr>
        <w:spacing w:after="0"/>
        <w:jc w:val="center"/>
        <w:rPr>
          <w:rFonts w:ascii="Arial" w:hAnsi="Arial" w:cs="Arial"/>
          <w:color w:val="000000" w:themeColor="text1"/>
          <w:sz w:val="24"/>
          <w:szCs w:val="24"/>
        </w:rPr>
      </w:pPr>
    </w:p>
    <w:p w14:paraId="302A1AE4" w14:textId="1AB21090" w:rsidR="00EA04F2" w:rsidRDefault="00EA04F2" w:rsidP="0030450C">
      <w:pPr>
        <w:spacing w:after="0"/>
        <w:jc w:val="center"/>
        <w:rPr>
          <w:rFonts w:ascii="Arial" w:hAnsi="Arial" w:cs="Arial"/>
          <w:color w:val="000000" w:themeColor="text1"/>
          <w:sz w:val="24"/>
          <w:szCs w:val="24"/>
        </w:rPr>
      </w:pPr>
    </w:p>
    <w:p w14:paraId="5A56747E" w14:textId="77777777" w:rsidR="00EA04F2" w:rsidRDefault="00EA04F2" w:rsidP="0030450C">
      <w:pPr>
        <w:spacing w:after="0"/>
        <w:jc w:val="center"/>
        <w:rPr>
          <w:rFonts w:ascii="Arial" w:hAnsi="Arial" w:cs="Arial"/>
          <w:color w:val="000000" w:themeColor="text1"/>
          <w:sz w:val="24"/>
          <w:szCs w:val="24"/>
        </w:rPr>
      </w:pPr>
    </w:p>
    <w:p w14:paraId="41BFF38B" w14:textId="77777777" w:rsidR="00EA04F2" w:rsidRDefault="00EA04F2" w:rsidP="0030450C">
      <w:pPr>
        <w:spacing w:after="0"/>
        <w:jc w:val="center"/>
        <w:rPr>
          <w:rFonts w:ascii="Arial" w:hAnsi="Arial" w:cs="Arial"/>
          <w:color w:val="000000" w:themeColor="text1"/>
          <w:sz w:val="24"/>
          <w:szCs w:val="24"/>
        </w:rPr>
      </w:pPr>
    </w:p>
    <w:p w14:paraId="349066A4" w14:textId="78487DDB" w:rsidR="003F2F3B" w:rsidRDefault="003F2F3B" w:rsidP="0030450C">
      <w:pPr>
        <w:spacing w:after="0"/>
        <w:jc w:val="center"/>
        <w:rPr>
          <w:rFonts w:ascii="Arial" w:hAnsi="Arial" w:cs="Arial"/>
          <w:color w:val="000000" w:themeColor="text1"/>
          <w:sz w:val="24"/>
          <w:szCs w:val="24"/>
        </w:rPr>
      </w:pPr>
    </w:p>
    <w:p w14:paraId="1A430E1A" w14:textId="77777777" w:rsidR="00021DD2" w:rsidRDefault="00021DD2" w:rsidP="0030450C">
      <w:pPr>
        <w:spacing w:after="0"/>
        <w:jc w:val="center"/>
        <w:rPr>
          <w:rFonts w:ascii="Arial" w:hAnsi="Arial" w:cs="Arial"/>
          <w:color w:val="000000" w:themeColor="text1"/>
          <w:sz w:val="24"/>
          <w:szCs w:val="24"/>
        </w:rPr>
      </w:pPr>
    </w:p>
    <w:p w14:paraId="22BE755A" w14:textId="77777777" w:rsidR="003F2F3B" w:rsidRDefault="003F2F3B" w:rsidP="0030450C">
      <w:pPr>
        <w:spacing w:after="0"/>
        <w:jc w:val="center"/>
        <w:rPr>
          <w:rFonts w:ascii="Arial" w:hAnsi="Arial" w:cs="Arial"/>
          <w:color w:val="000000" w:themeColor="text1"/>
          <w:sz w:val="24"/>
          <w:szCs w:val="24"/>
        </w:rPr>
      </w:pPr>
    </w:p>
    <w:p w14:paraId="33788705" w14:textId="77777777" w:rsidR="0030450C" w:rsidRDefault="0030450C" w:rsidP="0030450C">
      <w:pPr>
        <w:spacing w:after="0"/>
        <w:rPr>
          <w:rFonts w:ascii="Arial" w:hAnsi="Arial" w:cs="Arial"/>
          <w:color w:val="000000" w:themeColor="text1"/>
          <w:sz w:val="24"/>
          <w:szCs w:val="24"/>
        </w:rPr>
      </w:pPr>
    </w:p>
    <w:p w14:paraId="59BAD186" w14:textId="3C518C20" w:rsidR="003F2F3B" w:rsidRDefault="003F2F3B" w:rsidP="003F2F3B">
      <w:pPr>
        <w:spacing w:after="0"/>
        <w:jc w:val="center"/>
        <w:rPr>
          <w:rFonts w:ascii="Arial" w:hAnsi="Arial" w:cs="Arial"/>
          <w:color w:val="000000" w:themeColor="text1"/>
          <w:sz w:val="24"/>
          <w:szCs w:val="24"/>
        </w:rPr>
      </w:pPr>
    </w:p>
    <w:p w14:paraId="055345AB" w14:textId="6EA0D644" w:rsidR="00E326E0" w:rsidRDefault="00275A01"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Musical Anne 2</w:t>
      </w:r>
      <w:r w:rsidRPr="00275A01">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July</w:t>
      </w:r>
    </w:p>
    <w:p w14:paraId="0744A4A0" w14:textId="77777777" w:rsidR="00303B93" w:rsidRDefault="00275A01"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Book of the Mo</w:t>
      </w:r>
      <w:r w:rsidR="00303B93">
        <w:rPr>
          <w:rFonts w:ascii="Arial" w:hAnsi="Arial" w:cs="Arial"/>
          <w:color w:val="000000" w:themeColor="text1"/>
          <w:sz w:val="24"/>
          <w:szCs w:val="24"/>
        </w:rPr>
        <w:t xml:space="preserve">nth </w:t>
      </w:r>
    </w:p>
    <w:p w14:paraId="2B48E504" w14:textId="6F6C354F" w:rsidR="00275A01" w:rsidRDefault="00303B93"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Red Rockets and Rainbow Jelly</w:t>
      </w:r>
    </w:p>
    <w:p w14:paraId="254617D4" w14:textId="5025AA48" w:rsidR="00303B93" w:rsidRDefault="00303B93"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Taste of the month </w:t>
      </w:r>
    </w:p>
    <w:p w14:paraId="50025B6E" w14:textId="01240EC0" w:rsidR="00303B93" w:rsidRDefault="00303B93" w:rsidP="003F2F3B">
      <w:pPr>
        <w:spacing w:after="0"/>
        <w:jc w:val="center"/>
        <w:rPr>
          <w:rFonts w:ascii="Arial" w:hAnsi="Arial" w:cs="Arial"/>
          <w:color w:val="000000" w:themeColor="text1"/>
          <w:sz w:val="24"/>
          <w:szCs w:val="24"/>
        </w:rPr>
      </w:pPr>
      <w:r>
        <w:rPr>
          <w:rFonts w:ascii="Arial" w:hAnsi="Arial" w:cs="Arial"/>
          <w:color w:val="000000" w:themeColor="text1"/>
          <w:sz w:val="24"/>
          <w:szCs w:val="24"/>
        </w:rPr>
        <w:t>Ice Cream</w:t>
      </w:r>
    </w:p>
    <w:p w14:paraId="57200D7A" w14:textId="77777777" w:rsidR="0067099D" w:rsidRDefault="0067099D" w:rsidP="00BC21D9">
      <w:pPr>
        <w:spacing w:after="0"/>
        <w:jc w:val="center"/>
        <w:rPr>
          <w:rFonts w:ascii="Arial" w:hAnsi="Arial" w:cs="Arial"/>
          <w:color w:val="000000" w:themeColor="text1"/>
          <w:sz w:val="24"/>
          <w:szCs w:val="24"/>
        </w:rPr>
      </w:pPr>
    </w:p>
    <w:p w14:paraId="5C8CFEE6" w14:textId="10A7C72C" w:rsidR="0067099D" w:rsidRPr="0067099D" w:rsidRDefault="0067099D" w:rsidP="00BC21D9">
      <w:pPr>
        <w:spacing w:after="0"/>
        <w:jc w:val="center"/>
        <w:rPr>
          <w:rFonts w:ascii="Arial" w:hAnsi="Arial" w:cs="Arial"/>
          <w:b/>
          <w:color w:val="000000" w:themeColor="text1"/>
          <w:sz w:val="24"/>
          <w:szCs w:val="24"/>
          <w:u w:val="single"/>
        </w:rPr>
      </w:pPr>
      <w:r w:rsidRPr="0067099D">
        <w:rPr>
          <w:rFonts w:ascii="Arial" w:hAnsi="Arial" w:cs="Arial"/>
          <w:b/>
          <w:color w:val="000000" w:themeColor="text1"/>
          <w:sz w:val="24"/>
          <w:szCs w:val="24"/>
          <w:u w:val="single"/>
        </w:rPr>
        <w:t>Important information</w:t>
      </w:r>
    </w:p>
    <w:p w14:paraId="3BBA7E14" w14:textId="77777777" w:rsidR="0067099D" w:rsidRDefault="0067099D" w:rsidP="00BC21D9">
      <w:pPr>
        <w:spacing w:after="0"/>
        <w:jc w:val="center"/>
        <w:rPr>
          <w:rFonts w:ascii="Arial" w:hAnsi="Arial" w:cs="Arial"/>
          <w:color w:val="000000" w:themeColor="text1"/>
          <w:sz w:val="24"/>
          <w:szCs w:val="24"/>
        </w:rPr>
      </w:pPr>
    </w:p>
    <w:p w14:paraId="026C7558" w14:textId="1B5D775C" w:rsidR="00BC21D9" w:rsidRDefault="00846B03" w:rsidP="00BC21D9">
      <w:pPr>
        <w:spacing w:after="0"/>
        <w:jc w:val="center"/>
        <w:rPr>
          <w:rFonts w:ascii="Arial" w:hAnsi="Arial" w:cs="Arial"/>
          <w:color w:val="000000" w:themeColor="text1"/>
          <w:sz w:val="24"/>
          <w:szCs w:val="24"/>
        </w:rPr>
      </w:pPr>
      <w:r>
        <w:rPr>
          <w:rFonts w:ascii="Arial" w:hAnsi="Arial" w:cs="Arial"/>
          <w:color w:val="000000" w:themeColor="text1"/>
          <w:sz w:val="24"/>
          <w:szCs w:val="24"/>
        </w:rPr>
        <w:t>Last day of term for funded children is Friday 19</w:t>
      </w:r>
      <w:r w:rsidRPr="00846B0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2024 and they will return Monday 2</w:t>
      </w:r>
      <w:r w:rsidRPr="00846B03">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September 2024. If you require your child to come in during the </w:t>
      </w:r>
      <w:r w:rsidR="00E456A4">
        <w:rPr>
          <w:rFonts w:ascii="Arial" w:hAnsi="Arial" w:cs="Arial"/>
          <w:color w:val="000000" w:themeColor="text1"/>
          <w:sz w:val="24"/>
          <w:szCs w:val="24"/>
        </w:rPr>
        <w:t>summer</w:t>
      </w:r>
      <w:r>
        <w:rPr>
          <w:rFonts w:ascii="Arial" w:hAnsi="Arial" w:cs="Arial"/>
          <w:color w:val="000000" w:themeColor="text1"/>
          <w:sz w:val="24"/>
          <w:szCs w:val="24"/>
        </w:rPr>
        <w:t xml:space="preserve"> holiday </w:t>
      </w:r>
      <w:r w:rsidR="00BC21D9">
        <w:rPr>
          <w:rFonts w:ascii="Arial" w:hAnsi="Arial" w:cs="Arial"/>
          <w:color w:val="000000" w:themeColor="text1"/>
          <w:sz w:val="24"/>
          <w:szCs w:val="24"/>
        </w:rPr>
        <w:t>we are open and you will be invoiced.</w:t>
      </w:r>
    </w:p>
    <w:p w14:paraId="748D7DA8" w14:textId="77777777" w:rsidR="00BC21D9" w:rsidRDefault="00BC21D9" w:rsidP="00BC21D9">
      <w:pPr>
        <w:spacing w:after="0"/>
        <w:jc w:val="center"/>
        <w:rPr>
          <w:rFonts w:ascii="Arial" w:hAnsi="Arial" w:cs="Arial"/>
          <w:color w:val="000000" w:themeColor="text1"/>
          <w:sz w:val="24"/>
          <w:szCs w:val="24"/>
        </w:rPr>
      </w:pPr>
    </w:p>
    <w:p w14:paraId="17A6C2D0" w14:textId="5E081BC0" w:rsidR="00BC21D9" w:rsidRDefault="00BC21D9" w:rsidP="00BC21D9">
      <w:pPr>
        <w:spacing w:after="0"/>
        <w:jc w:val="center"/>
        <w:rPr>
          <w:rFonts w:ascii="Arial" w:hAnsi="Arial" w:cs="Arial"/>
          <w:color w:val="000000" w:themeColor="text1"/>
          <w:sz w:val="24"/>
          <w:szCs w:val="24"/>
        </w:rPr>
      </w:pPr>
      <w:r>
        <w:rPr>
          <w:rFonts w:ascii="Arial" w:hAnsi="Arial" w:cs="Arial"/>
          <w:color w:val="000000" w:themeColor="text1"/>
          <w:sz w:val="24"/>
          <w:szCs w:val="24"/>
        </w:rPr>
        <w:t>Stretched funded children last day is Friday 16</w:t>
      </w:r>
      <w:r w:rsidRPr="00BC21D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August returning on Monday 2</w:t>
      </w:r>
      <w:r w:rsidRPr="00BC21D9">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September 2024 </w:t>
      </w:r>
      <w:proofErr w:type="gramStart"/>
      <w:r w:rsidR="00E456A4">
        <w:rPr>
          <w:rFonts w:ascii="Arial" w:hAnsi="Arial" w:cs="Arial"/>
          <w:color w:val="000000" w:themeColor="text1"/>
          <w:sz w:val="24"/>
          <w:szCs w:val="24"/>
        </w:rPr>
        <w:t>The</w:t>
      </w:r>
      <w:proofErr w:type="gramEnd"/>
      <w:r w:rsidR="00E456A4">
        <w:rPr>
          <w:rFonts w:ascii="Arial" w:hAnsi="Arial" w:cs="Arial"/>
          <w:color w:val="000000" w:themeColor="text1"/>
          <w:sz w:val="24"/>
          <w:szCs w:val="24"/>
        </w:rPr>
        <w:t xml:space="preserve"> week of the 19</w:t>
      </w:r>
      <w:r w:rsidR="00E456A4" w:rsidRPr="00E456A4">
        <w:rPr>
          <w:rFonts w:ascii="Arial" w:hAnsi="Arial" w:cs="Arial"/>
          <w:color w:val="000000" w:themeColor="text1"/>
          <w:sz w:val="24"/>
          <w:szCs w:val="24"/>
          <w:vertAlign w:val="superscript"/>
        </w:rPr>
        <w:t>th</w:t>
      </w:r>
      <w:r w:rsidR="00E456A4">
        <w:rPr>
          <w:rFonts w:ascii="Arial" w:hAnsi="Arial" w:cs="Arial"/>
          <w:color w:val="000000" w:themeColor="text1"/>
          <w:sz w:val="24"/>
          <w:szCs w:val="24"/>
        </w:rPr>
        <w:t xml:space="preserve"> August is not included within the stretched funding delivery pattern. Therefore, if you do require your child to attend during this week please let us know so we can arrange an invoice to reserve a place</w:t>
      </w:r>
      <w:r>
        <w:rPr>
          <w:rFonts w:ascii="Arial" w:hAnsi="Arial" w:cs="Arial"/>
          <w:color w:val="000000" w:themeColor="text1"/>
          <w:sz w:val="24"/>
          <w:szCs w:val="24"/>
        </w:rPr>
        <w:t>.</w:t>
      </w:r>
    </w:p>
    <w:p w14:paraId="5C0E240C" w14:textId="77777777" w:rsidR="00BC21D9" w:rsidRDefault="00BC21D9" w:rsidP="00BC21D9">
      <w:pPr>
        <w:spacing w:after="0"/>
        <w:jc w:val="center"/>
        <w:rPr>
          <w:rFonts w:ascii="Arial" w:hAnsi="Arial" w:cs="Arial"/>
          <w:color w:val="000000" w:themeColor="text1"/>
          <w:sz w:val="24"/>
          <w:szCs w:val="24"/>
        </w:rPr>
      </w:pPr>
    </w:p>
    <w:p w14:paraId="24FDEC50" w14:textId="2A95723E" w:rsidR="00BC21D9" w:rsidRDefault="00BC21D9" w:rsidP="00BC21D9">
      <w:pPr>
        <w:spacing w:after="0"/>
        <w:jc w:val="center"/>
        <w:rPr>
          <w:rFonts w:ascii="Arial" w:hAnsi="Arial" w:cs="Arial"/>
          <w:color w:val="000000" w:themeColor="text1"/>
          <w:sz w:val="24"/>
          <w:szCs w:val="24"/>
        </w:rPr>
      </w:pPr>
      <w:r>
        <w:rPr>
          <w:rFonts w:ascii="Arial" w:hAnsi="Arial" w:cs="Arial"/>
          <w:color w:val="000000" w:themeColor="text1"/>
          <w:sz w:val="24"/>
          <w:szCs w:val="24"/>
        </w:rPr>
        <w:t>We are closed W/C 26</w:t>
      </w:r>
      <w:r w:rsidRPr="00BC21D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August 2024 for maintenance</w:t>
      </w:r>
      <w:r w:rsidR="00E456A4">
        <w:rPr>
          <w:rFonts w:ascii="Arial" w:hAnsi="Arial" w:cs="Arial"/>
          <w:color w:val="000000" w:themeColor="text1"/>
          <w:sz w:val="24"/>
          <w:szCs w:val="24"/>
        </w:rPr>
        <w:t>, annual invoices did not include this period.</w:t>
      </w:r>
    </w:p>
    <w:p w14:paraId="7A12AA2F" w14:textId="424C7663" w:rsidR="00CD4F1F" w:rsidRDefault="00CD4F1F" w:rsidP="001D0D18">
      <w:pPr>
        <w:spacing w:after="0"/>
        <w:jc w:val="center"/>
        <w:rPr>
          <w:rFonts w:ascii="Arial" w:hAnsi="Arial" w:cs="Arial"/>
          <w:color w:val="000000" w:themeColor="text1"/>
          <w:sz w:val="24"/>
          <w:szCs w:val="24"/>
        </w:rPr>
      </w:pPr>
    </w:p>
    <w:p w14:paraId="0A6680D8" w14:textId="7F23A0FC" w:rsidR="00E456A4" w:rsidRDefault="00E456A4" w:rsidP="001D0D18">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In September we have a new staff member joining our team Mrs Ida </w:t>
      </w:r>
      <w:proofErr w:type="spellStart"/>
      <w:r>
        <w:rPr>
          <w:rFonts w:ascii="Arial" w:hAnsi="Arial" w:cs="Arial"/>
          <w:color w:val="000000" w:themeColor="text1"/>
          <w:sz w:val="24"/>
          <w:szCs w:val="24"/>
        </w:rPr>
        <w:t>Croci</w:t>
      </w:r>
      <w:proofErr w:type="spellEnd"/>
      <w:r>
        <w:rPr>
          <w:rFonts w:ascii="Arial" w:hAnsi="Arial" w:cs="Arial"/>
          <w:color w:val="000000" w:themeColor="text1"/>
          <w:sz w:val="24"/>
          <w:szCs w:val="24"/>
        </w:rPr>
        <w:t>. She has many years of experience and knowledge and we are excited to welcome her as part of the Cre8tive Play team.</w:t>
      </w:r>
    </w:p>
    <w:p w14:paraId="7E7311CB" w14:textId="0387033B" w:rsidR="00CD4F1F" w:rsidRDefault="00CD4F1F" w:rsidP="001D0D18">
      <w:pPr>
        <w:spacing w:after="0"/>
        <w:jc w:val="center"/>
        <w:rPr>
          <w:rFonts w:ascii="Arial" w:hAnsi="Arial" w:cs="Arial"/>
          <w:color w:val="000000" w:themeColor="text1"/>
          <w:sz w:val="24"/>
          <w:szCs w:val="24"/>
        </w:rPr>
      </w:pPr>
    </w:p>
    <w:p w14:paraId="1472997F" w14:textId="5FEABA9C" w:rsidR="00021DD2" w:rsidRDefault="00021DD2" w:rsidP="001D0D18">
      <w:pPr>
        <w:spacing w:after="0"/>
        <w:jc w:val="center"/>
        <w:rPr>
          <w:rFonts w:ascii="Arial" w:hAnsi="Arial" w:cs="Arial"/>
          <w:color w:val="000000" w:themeColor="text1"/>
          <w:sz w:val="24"/>
          <w:szCs w:val="24"/>
        </w:rPr>
      </w:pPr>
      <w:r>
        <w:rPr>
          <w:noProof/>
          <w:lang w:eastAsia="en-GB"/>
        </w:rPr>
        <w:drawing>
          <wp:inline distT="0" distB="0" distL="0" distR="0" wp14:anchorId="4B05E90F" wp14:editId="4A71524B">
            <wp:extent cx="3336966" cy="1876713"/>
            <wp:effectExtent l="0" t="0" r="0" b="9525"/>
            <wp:docPr id="29" name="Picture 29" descr="Happy Birthday Archives - Page 2 of 7 - Todayz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Archives - Page 2 of 7 - Todayz New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7272" cy="1876885"/>
                    </a:xfrm>
                    <a:prstGeom prst="rect">
                      <a:avLst/>
                    </a:prstGeom>
                    <a:noFill/>
                    <a:ln>
                      <a:noFill/>
                    </a:ln>
                  </pic:spPr>
                </pic:pic>
              </a:graphicData>
            </a:graphic>
          </wp:inline>
        </w:drawing>
      </w:r>
    </w:p>
    <w:p w14:paraId="1F7E9EDF" w14:textId="77777777" w:rsidR="00CD4F1F" w:rsidRDefault="00CD4F1F" w:rsidP="001D0D18">
      <w:pPr>
        <w:spacing w:after="0"/>
        <w:jc w:val="center"/>
        <w:rPr>
          <w:rFonts w:ascii="Arial" w:hAnsi="Arial" w:cs="Arial"/>
          <w:color w:val="000000" w:themeColor="text1"/>
          <w:sz w:val="24"/>
          <w:szCs w:val="24"/>
        </w:rPr>
      </w:pPr>
    </w:p>
    <w:p w14:paraId="5570EC8E" w14:textId="77777777" w:rsidR="00021DD2" w:rsidRDefault="00021DD2" w:rsidP="00021DD2">
      <w:pPr>
        <w:pStyle w:val="NoSpacing"/>
        <w:jc w:val="center"/>
        <w:rPr>
          <w:b/>
          <w:bCs/>
          <w:color w:val="7030A0"/>
          <w:sz w:val="24"/>
          <w:szCs w:val="24"/>
        </w:rPr>
      </w:pPr>
      <w:r w:rsidRPr="00CF5CB4">
        <w:rPr>
          <w:b/>
          <w:bCs/>
          <w:color w:val="7030A0"/>
          <w:sz w:val="24"/>
          <w:szCs w:val="24"/>
        </w:rPr>
        <w:t>We would like to wish the following children a happy birthday</w:t>
      </w:r>
    </w:p>
    <w:p w14:paraId="5277ED57" w14:textId="77777777" w:rsidR="0074457B" w:rsidRDefault="0074457B" w:rsidP="00021DD2">
      <w:pPr>
        <w:pStyle w:val="NoSpacing"/>
        <w:jc w:val="center"/>
        <w:rPr>
          <w:b/>
          <w:bCs/>
          <w:color w:val="7030A0"/>
          <w:sz w:val="24"/>
          <w:szCs w:val="24"/>
        </w:rPr>
      </w:pPr>
    </w:p>
    <w:p w14:paraId="2B16CAD8" w14:textId="52C6738E" w:rsidR="0074457B" w:rsidRDefault="0074457B" w:rsidP="00021DD2">
      <w:pPr>
        <w:pStyle w:val="NoSpacing"/>
        <w:jc w:val="center"/>
        <w:rPr>
          <w:b/>
          <w:bCs/>
          <w:color w:val="7030A0"/>
          <w:sz w:val="24"/>
          <w:szCs w:val="24"/>
        </w:rPr>
      </w:pPr>
      <w:r>
        <w:rPr>
          <w:b/>
          <w:bCs/>
          <w:color w:val="7030A0"/>
          <w:sz w:val="24"/>
          <w:szCs w:val="24"/>
        </w:rPr>
        <w:t xml:space="preserve">River will be </w:t>
      </w:r>
      <w:r w:rsidR="00BC21D9">
        <w:rPr>
          <w:b/>
          <w:bCs/>
          <w:color w:val="7030A0"/>
          <w:sz w:val="24"/>
          <w:szCs w:val="24"/>
        </w:rPr>
        <w:t>3</w:t>
      </w:r>
      <w:r>
        <w:rPr>
          <w:b/>
          <w:bCs/>
          <w:color w:val="7030A0"/>
          <w:sz w:val="24"/>
          <w:szCs w:val="24"/>
        </w:rPr>
        <w:t xml:space="preserve"> on 2</w:t>
      </w:r>
      <w:r w:rsidRPr="0074457B">
        <w:rPr>
          <w:b/>
          <w:bCs/>
          <w:color w:val="7030A0"/>
          <w:sz w:val="24"/>
          <w:szCs w:val="24"/>
          <w:vertAlign w:val="superscript"/>
        </w:rPr>
        <w:t>nd</w:t>
      </w:r>
      <w:r>
        <w:rPr>
          <w:b/>
          <w:bCs/>
          <w:color w:val="7030A0"/>
          <w:sz w:val="24"/>
          <w:szCs w:val="24"/>
        </w:rPr>
        <w:t xml:space="preserve"> July</w:t>
      </w:r>
    </w:p>
    <w:p w14:paraId="224BFE75" w14:textId="30590870" w:rsidR="00BC21D9" w:rsidRDefault="00BC21D9" w:rsidP="00021DD2">
      <w:pPr>
        <w:pStyle w:val="NoSpacing"/>
        <w:jc w:val="center"/>
        <w:rPr>
          <w:b/>
          <w:bCs/>
          <w:color w:val="7030A0"/>
          <w:sz w:val="24"/>
          <w:szCs w:val="24"/>
        </w:rPr>
      </w:pPr>
      <w:r>
        <w:rPr>
          <w:b/>
          <w:bCs/>
          <w:color w:val="7030A0"/>
          <w:sz w:val="24"/>
          <w:szCs w:val="24"/>
        </w:rPr>
        <w:t>Henry Topping will be 2 on 29</w:t>
      </w:r>
      <w:r w:rsidRPr="00BC21D9">
        <w:rPr>
          <w:b/>
          <w:bCs/>
          <w:color w:val="7030A0"/>
          <w:sz w:val="24"/>
          <w:szCs w:val="24"/>
          <w:vertAlign w:val="superscript"/>
        </w:rPr>
        <w:t>th</w:t>
      </w:r>
      <w:r>
        <w:rPr>
          <w:b/>
          <w:bCs/>
          <w:color w:val="7030A0"/>
          <w:sz w:val="24"/>
          <w:szCs w:val="24"/>
        </w:rPr>
        <w:t xml:space="preserve"> July</w:t>
      </w:r>
    </w:p>
    <w:p w14:paraId="62A57A0A" w14:textId="59DAE6C3" w:rsidR="00BC21D9" w:rsidRDefault="00BC21D9" w:rsidP="00021DD2">
      <w:pPr>
        <w:pStyle w:val="NoSpacing"/>
        <w:jc w:val="center"/>
        <w:rPr>
          <w:b/>
          <w:bCs/>
          <w:color w:val="7030A0"/>
          <w:sz w:val="24"/>
          <w:szCs w:val="24"/>
        </w:rPr>
      </w:pPr>
      <w:r>
        <w:rPr>
          <w:b/>
          <w:bCs/>
          <w:color w:val="7030A0"/>
          <w:sz w:val="24"/>
          <w:szCs w:val="24"/>
        </w:rPr>
        <w:t>Imogen will be 3 on 29</w:t>
      </w:r>
      <w:r w:rsidRPr="00BC21D9">
        <w:rPr>
          <w:b/>
          <w:bCs/>
          <w:color w:val="7030A0"/>
          <w:sz w:val="24"/>
          <w:szCs w:val="24"/>
          <w:vertAlign w:val="superscript"/>
        </w:rPr>
        <w:t>th</w:t>
      </w:r>
      <w:r>
        <w:rPr>
          <w:b/>
          <w:bCs/>
          <w:color w:val="7030A0"/>
          <w:sz w:val="24"/>
          <w:szCs w:val="24"/>
        </w:rPr>
        <w:t xml:space="preserve"> July</w:t>
      </w:r>
    </w:p>
    <w:p w14:paraId="084A3AFA" w14:textId="77777777" w:rsidR="00021DD2" w:rsidRPr="00CF5CB4" w:rsidRDefault="00021DD2" w:rsidP="00021DD2">
      <w:pPr>
        <w:pStyle w:val="NoSpacing"/>
        <w:jc w:val="center"/>
        <w:rPr>
          <w:b/>
          <w:bCs/>
          <w:color w:val="0070C0"/>
          <w:sz w:val="24"/>
          <w:szCs w:val="24"/>
        </w:rPr>
      </w:pPr>
    </w:p>
    <w:p w14:paraId="57A189E2" w14:textId="786EF6E3" w:rsidR="00CD4F1F" w:rsidRDefault="00021DD2" w:rsidP="003E3B65">
      <w:pPr>
        <w:pStyle w:val="NoSpacing"/>
        <w:jc w:val="center"/>
        <w:rPr>
          <w:rFonts w:ascii="Arial" w:hAnsi="Arial" w:cs="Arial"/>
          <w:color w:val="000000" w:themeColor="text1"/>
          <w:sz w:val="24"/>
          <w:szCs w:val="24"/>
        </w:rPr>
      </w:pPr>
      <w:r w:rsidRPr="00157690">
        <w:rPr>
          <w:b/>
          <w:bCs/>
          <w:color w:val="7030A0"/>
          <w:sz w:val="24"/>
          <w:szCs w:val="24"/>
        </w:rPr>
        <w:t>From all you friends and staff at cre8tive play.</w:t>
      </w:r>
      <w:r w:rsidR="00CD4F1F">
        <w:rPr>
          <w:rFonts w:ascii="Arial" w:hAnsi="Arial" w:cs="Arial"/>
          <w:color w:val="000000" w:themeColor="text1"/>
          <w:sz w:val="24"/>
          <w:szCs w:val="24"/>
        </w:rPr>
        <w:t xml:space="preserve">   </w:t>
      </w:r>
    </w:p>
    <w:p w14:paraId="454C40B3" w14:textId="7A12C5BB" w:rsidR="00D97E88" w:rsidRDefault="00CD4F1F" w:rsidP="00303B93">
      <w:pPr>
        <w:rPr>
          <w:b/>
          <w:bCs/>
          <w:color w:val="0070C0"/>
          <w:sz w:val="24"/>
          <w:szCs w:val="24"/>
        </w:rPr>
      </w:pPr>
      <w:r>
        <w:rPr>
          <w:rFonts w:eastAsia="Arial" w:cstheme="minorHAnsi"/>
          <w:color w:val="FF0000"/>
        </w:rPr>
        <w:t xml:space="preserve">    </w:t>
      </w:r>
    </w:p>
    <w:p w14:paraId="1F7BAD71" w14:textId="77777777" w:rsidR="00CC7A13" w:rsidRPr="00D6176B" w:rsidRDefault="00CC7A13" w:rsidP="00CC7A13">
      <w:pPr>
        <w:pStyle w:val="NoSpacing"/>
        <w:jc w:val="center"/>
        <w:rPr>
          <w:u w:val="single"/>
        </w:rPr>
      </w:pPr>
      <w:r>
        <w:rPr>
          <w:b/>
          <w:bCs/>
          <w:color w:val="0070C0"/>
          <w:sz w:val="24"/>
          <w:szCs w:val="24"/>
        </w:rPr>
        <w:t>STAFF HOLIDAYS</w:t>
      </w:r>
    </w:p>
    <w:p w14:paraId="66B990A7" w14:textId="77777777" w:rsidR="00CC7A13" w:rsidRDefault="00CC7A13" w:rsidP="00CC7A13">
      <w:pPr>
        <w:pStyle w:val="NoSpacing"/>
        <w:jc w:val="center"/>
        <w:rPr>
          <w:b/>
          <w:bCs/>
          <w:color w:val="0070C0"/>
          <w:sz w:val="24"/>
          <w:szCs w:val="24"/>
        </w:rPr>
      </w:pPr>
      <w:r>
        <w:rPr>
          <w:b/>
          <w:bCs/>
          <w:color w:val="0070C0"/>
          <w:sz w:val="24"/>
          <w:szCs w:val="24"/>
        </w:rPr>
        <w:t>We thought it might be useful to be aware of staff annual leave for the month</w:t>
      </w:r>
    </w:p>
    <w:p w14:paraId="72E3CB0A" w14:textId="77777777" w:rsidR="00BC21D9" w:rsidRDefault="00BC21D9" w:rsidP="00CC7A13">
      <w:pPr>
        <w:pStyle w:val="NoSpacing"/>
        <w:jc w:val="center"/>
        <w:rPr>
          <w:b/>
          <w:bCs/>
          <w:color w:val="0070C0"/>
          <w:sz w:val="24"/>
          <w:szCs w:val="24"/>
        </w:rPr>
      </w:pPr>
    </w:p>
    <w:p w14:paraId="68F49925" w14:textId="77777777" w:rsidR="00BC21D9" w:rsidRDefault="00BC21D9" w:rsidP="00CC7A13">
      <w:pPr>
        <w:pStyle w:val="NoSpacing"/>
        <w:jc w:val="center"/>
        <w:rPr>
          <w:b/>
          <w:bCs/>
          <w:color w:val="0070C0"/>
          <w:sz w:val="24"/>
          <w:szCs w:val="24"/>
        </w:rPr>
      </w:pPr>
      <w:r>
        <w:rPr>
          <w:b/>
          <w:bCs/>
          <w:color w:val="0070C0"/>
          <w:sz w:val="24"/>
          <w:szCs w:val="24"/>
        </w:rPr>
        <w:t>Mia 3</w:t>
      </w:r>
      <w:r w:rsidRPr="00BC21D9">
        <w:rPr>
          <w:b/>
          <w:bCs/>
          <w:color w:val="0070C0"/>
          <w:sz w:val="24"/>
          <w:szCs w:val="24"/>
          <w:vertAlign w:val="superscript"/>
        </w:rPr>
        <w:t>rd</w:t>
      </w:r>
      <w:r>
        <w:rPr>
          <w:b/>
          <w:bCs/>
          <w:color w:val="0070C0"/>
          <w:sz w:val="24"/>
          <w:szCs w:val="24"/>
        </w:rPr>
        <w:t xml:space="preserve"> July</w:t>
      </w:r>
    </w:p>
    <w:p w14:paraId="33F2DA0A" w14:textId="21F4E2DD" w:rsidR="00CC7A13" w:rsidRDefault="00BC21D9" w:rsidP="00CC7A13">
      <w:pPr>
        <w:pStyle w:val="NoSpacing"/>
        <w:jc w:val="center"/>
        <w:rPr>
          <w:b/>
          <w:bCs/>
          <w:color w:val="0070C0"/>
          <w:sz w:val="24"/>
          <w:szCs w:val="24"/>
        </w:rPr>
      </w:pPr>
      <w:r>
        <w:rPr>
          <w:b/>
          <w:bCs/>
          <w:color w:val="0070C0"/>
          <w:sz w:val="24"/>
          <w:szCs w:val="24"/>
        </w:rPr>
        <w:t>Laura 4th</w:t>
      </w:r>
      <w:r w:rsidR="00D97E88">
        <w:rPr>
          <w:b/>
          <w:bCs/>
          <w:color w:val="0070C0"/>
          <w:sz w:val="24"/>
          <w:szCs w:val="24"/>
        </w:rPr>
        <w:t xml:space="preserve"> July </w:t>
      </w:r>
    </w:p>
    <w:p w14:paraId="4AB0083C" w14:textId="41D96AF8" w:rsidR="00BC21D9" w:rsidRDefault="00BC21D9" w:rsidP="00CC7A13">
      <w:pPr>
        <w:pStyle w:val="NoSpacing"/>
        <w:jc w:val="center"/>
        <w:rPr>
          <w:b/>
          <w:bCs/>
          <w:color w:val="0070C0"/>
          <w:sz w:val="24"/>
          <w:szCs w:val="24"/>
        </w:rPr>
      </w:pPr>
      <w:r>
        <w:rPr>
          <w:b/>
          <w:bCs/>
          <w:color w:val="0070C0"/>
          <w:sz w:val="24"/>
          <w:szCs w:val="24"/>
        </w:rPr>
        <w:t>Fay 9</w:t>
      </w:r>
      <w:r w:rsidRPr="00BC21D9">
        <w:rPr>
          <w:b/>
          <w:bCs/>
          <w:color w:val="0070C0"/>
          <w:sz w:val="24"/>
          <w:szCs w:val="24"/>
          <w:vertAlign w:val="superscript"/>
        </w:rPr>
        <w:t>th</w:t>
      </w:r>
      <w:r>
        <w:rPr>
          <w:b/>
          <w:bCs/>
          <w:color w:val="0070C0"/>
          <w:sz w:val="24"/>
          <w:szCs w:val="24"/>
        </w:rPr>
        <w:t xml:space="preserve"> July</w:t>
      </w:r>
    </w:p>
    <w:p w14:paraId="4CE99584" w14:textId="1087C171" w:rsidR="00BC21D9" w:rsidRDefault="00BC21D9" w:rsidP="00CC7A13">
      <w:pPr>
        <w:pStyle w:val="NoSpacing"/>
        <w:jc w:val="center"/>
        <w:rPr>
          <w:b/>
          <w:bCs/>
          <w:color w:val="0070C0"/>
          <w:sz w:val="24"/>
          <w:szCs w:val="24"/>
        </w:rPr>
      </w:pPr>
      <w:r>
        <w:rPr>
          <w:b/>
          <w:bCs/>
          <w:color w:val="0070C0"/>
          <w:sz w:val="24"/>
          <w:szCs w:val="24"/>
        </w:rPr>
        <w:t>Freya 15</w:t>
      </w:r>
      <w:r w:rsidRPr="00BC21D9">
        <w:rPr>
          <w:b/>
          <w:bCs/>
          <w:color w:val="0070C0"/>
          <w:sz w:val="24"/>
          <w:szCs w:val="24"/>
          <w:vertAlign w:val="superscript"/>
        </w:rPr>
        <w:t>th</w:t>
      </w:r>
      <w:r>
        <w:rPr>
          <w:b/>
          <w:bCs/>
          <w:color w:val="0070C0"/>
          <w:sz w:val="24"/>
          <w:szCs w:val="24"/>
        </w:rPr>
        <w:t>-19</w:t>
      </w:r>
      <w:r w:rsidRPr="00BC21D9">
        <w:rPr>
          <w:b/>
          <w:bCs/>
          <w:color w:val="0070C0"/>
          <w:sz w:val="24"/>
          <w:szCs w:val="24"/>
          <w:vertAlign w:val="superscript"/>
        </w:rPr>
        <w:t>th</w:t>
      </w:r>
      <w:r>
        <w:rPr>
          <w:b/>
          <w:bCs/>
          <w:color w:val="0070C0"/>
          <w:sz w:val="24"/>
          <w:szCs w:val="24"/>
        </w:rPr>
        <w:t xml:space="preserve"> July</w:t>
      </w:r>
    </w:p>
    <w:p w14:paraId="4314BE41" w14:textId="6CA13EFD" w:rsidR="00BC21D9" w:rsidRDefault="00BC21D9" w:rsidP="00CC7A13">
      <w:pPr>
        <w:pStyle w:val="NoSpacing"/>
        <w:jc w:val="center"/>
        <w:rPr>
          <w:b/>
          <w:bCs/>
          <w:color w:val="0070C0"/>
          <w:sz w:val="24"/>
          <w:szCs w:val="24"/>
        </w:rPr>
      </w:pPr>
      <w:r>
        <w:rPr>
          <w:b/>
          <w:bCs/>
          <w:color w:val="0070C0"/>
          <w:sz w:val="24"/>
          <w:szCs w:val="24"/>
        </w:rPr>
        <w:t>Fay 19</w:t>
      </w:r>
      <w:r w:rsidRPr="00BC21D9">
        <w:rPr>
          <w:b/>
          <w:bCs/>
          <w:color w:val="0070C0"/>
          <w:sz w:val="24"/>
          <w:szCs w:val="24"/>
          <w:vertAlign w:val="superscript"/>
        </w:rPr>
        <w:t>th</w:t>
      </w:r>
      <w:r>
        <w:rPr>
          <w:b/>
          <w:bCs/>
          <w:color w:val="0070C0"/>
          <w:sz w:val="24"/>
          <w:szCs w:val="24"/>
        </w:rPr>
        <w:t xml:space="preserve"> July</w:t>
      </w:r>
      <w:r w:rsidR="00225706">
        <w:rPr>
          <w:b/>
          <w:bCs/>
          <w:color w:val="0070C0"/>
          <w:sz w:val="24"/>
          <w:szCs w:val="24"/>
        </w:rPr>
        <w:t xml:space="preserve"> – 30</w:t>
      </w:r>
      <w:r w:rsidR="00225706" w:rsidRPr="00225706">
        <w:rPr>
          <w:b/>
          <w:bCs/>
          <w:color w:val="0070C0"/>
          <w:sz w:val="24"/>
          <w:szCs w:val="24"/>
          <w:vertAlign w:val="superscript"/>
        </w:rPr>
        <w:t>th</w:t>
      </w:r>
      <w:r w:rsidR="00225706">
        <w:rPr>
          <w:b/>
          <w:bCs/>
          <w:color w:val="0070C0"/>
          <w:sz w:val="24"/>
          <w:szCs w:val="24"/>
        </w:rPr>
        <w:t xml:space="preserve"> August</w:t>
      </w:r>
    </w:p>
    <w:p w14:paraId="00FA6254" w14:textId="588B7810" w:rsidR="00225706" w:rsidRDefault="00225706" w:rsidP="00CC7A13">
      <w:pPr>
        <w:pStyle w:val="NoSpacing"/>
        <w:jc w:val="center"/>
        <w:rPr>
          <w:b/>
          <w:bCs/>
          <w:color w:val="0070C0"/>
          <w:sz w:val="24"/>
          <w:szCs w:val="24"/>
        </w:rPr>
      </w:pPr>
      <w:r>
        <w:rPr>
          <w:b/>
          <w:bCs/>
          <w:color w:val="0070C0"/>
          <w:sz w:val="24"/>
          <w:szCs w:val="24"/>
        </w:rPr>
        <w:t>Wendy 22</w:t>
      </w:r>
      <w:r w:rsidRPr="00225706">
        <w:rPr>
          <w:b/>
          <w:bCs/>
          <w:color w:val="0070C0"/>
          <w:sz w:val="24"/>
          <w:szCs w:val="24"/>
          <w:vertAlign w:val="superscript"/>
        </w:rPr>
        <w:t>nd</w:t>
      </w:r>
      <w:r>
        <w:rPr>
          <w:b/>
          <w:bCs/>
          <w:color w:val="0070C0"/>
          <w:sz w:val="24"/>
          <w:szCs w:val="24"/>
        </w:rPr>
        <w:t xml:space="preserve"> July -2</w:t>
      </w:r>
      <w:r w:rsidRPr="00225706">
        <w:rPr>
          <w:b/>
          <w:bCs/>
          <w:color w:val="0070C0"/>
          <w:sz w:val="24"/>
          <w:szCs w:val="24"/>
          <w:vertAlign w:val="superscript"/>
        </w:rPr>
        <w:t>nd</w:t>
      </w:r>
      <w:r>
        <w:rPr>
          <w:b/>
          <w:bCs/>
          <w:color w:val="0070C0"/>
          <w:sz w:val="24"/>
          <w:szCs w:val="24"/>
        </w:rPr>
        <w:t xml:space="preserve"> August</w:t>
      </w:r>
    </w:p>
    <w:p w14:paraId="4B7DE24F" w14:textId="77777777" w:rsidR="00BC21D9" w:rsidRDefault="00BC21D9" w:rsidP="00CC7A13">
      <w:pPr>
        <w:pStyle w:val="NoSpacing"/>
        <w:jc w:val="center"/>
        <w:rPr>
          <w:b/>
          <w:bCs/>
          <w:color w:val="0070C0"/>
          <w:sz w:val="24"/>
          <w:szCs w:val="24"/>
        </w:rPr>
      </w:pPr>
    </w:p>
    <w:p w14:paraId="50D0C1CD" w14:textId="7DDEDCCB" w:rsidR="00BC21D9" w:rsidRDefault="00303B93" w:rsidP="00C44D53">
      <w:pPr>
        <w:pStyle w:val="NoSpacing"/>
        <w:jc w:val="center"/>
        <w:rPr>
          <w:b/>
          <w:bCs/>
          <w:color w:val="FF0000"/>
          <w:sz w:val="28"/>
          <w:szCs w:val="28"/>
          <w:u w:val="single"/>
        </w:rPr>
      </w:pPr>
      <w:r w:rsidRPr="00F54663">
        <w:rPr>
          <w:rFonts w:ascii="Calibri" w:eastAsia="Arial" w:hAnsi="Calibri" w:cs="Calibri"/>
          <w:noProof/>
          <w:color w:val="FF0000"/>
          <w:lang w:eastAsia="en-GB"/>
        </w:rPr>
        <w:drawing>
          <wp:inline distT="0" distB="0" distL="0" distR="0" wp14:anchorId="3D41DFF3" wp14:editId="233949BE">
            <wp:extent cx="2971165" cy="72834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971165" cy="728345"/>
                    </a:xfrm>
                    <a:prstGeom prst="rect">
                      <a:avLst/>
                    </a:prstGeom>
                  </pic:spPr>
                </pic:pic>
              </a:graphicData>
            </a:graphic>
          </wp:inline>
        </w:drawing>
      </w:r>
    </w:p>
    <w:p w14:paraId="69C94A02" w14:textId="77777777" w:rsidR="00303B93" w:rsidRDefault="00303B93" w:rsidP="00C44D53">
      <w:pPr>
        <w:pStyle w:val="NoSpacing"/>
        <w:jc w:val="center"/>
        <w:rPr>
          <w:b/>
          <w:bCs/>
          <w:color w:val="FF0000"/>
          <w:sz w:val="28"/>
          <w:szCs w:val="28"/>
          <w:u w:val="single"/>
        </w:rPr>
      </w:pPr>
    </w:p>
    <w:p w14:paraId="36AE3DDE" w14:textId="5CF0FA86" w:rsidR="00275A01" w:rsidRPr="001F5B1F" w:rsidRDefault="00303B93" w:rsidP="00330C72">
      <w:pPr>
        <w:pStyle w:val="NoSpacing"/>
        <w:jc w:val="center"/>
        <w:rPr>
          <w:bCs/>
          <w:color w:val="F806B3"/>
          <w:sz w:val="28"/>
          <w:szCs w:val="28"/>
        </w:rPr>
      </w:pPr>
      <w:r w:rsidRPr="00F54663">
        <w:rPr>
          <w:rFonts w:ascii="Calibri" w:eastAsia="Arial" w:hAnsi="Calibri" w:cs="Calibri"/>
          <w:noProof/>
          <w:color w:val="FF0000"/>
          <w:lang w:eastAsia="en-GB"/>
        </w:rPr>
        <w:lastRenderedPageBreak/>
        <w:drawing>
          <wp:inline distT="0" distB="0" distL="0" distR="0" wp14:anchorId="23C7BFC5" wp14:editId="4114C148">
            <wp:extent cx="2971165" cy="728345"/>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971165" cy="728345"/>
                    </a:xfrm>
                    <a:prstGeom prst="rect">
                      <a:avLst/>
                    </a:prstGeom>
                  </pic:spPr>
                </pic:pic>
              </a:graphicData>
            </a:graphic>
          </wp:inline>
        </w:drawing>
      </w:r>
    </w:p>
    <w:p w14:paraId="5BD8A42B" w14:textId="0DEDEE93" w:rsidR="00C52B59" w:rsidRDefault="00C52B59" w:rsidP="00A718EA">
      <w:pPr>
        <w:pStyle w:val="NoSpacing"/>
        <w:jc w:val="center"/>
        <w:rPr>
          <w:color w:val="00B050"/>
          <w:sz w:val="24"/>
          <w:szCs w:val="24"/>
        </w:rPr>
      </w:pPr>
    </w:p>
    <w:p w14:paraId="63E6233B" w14:textId="060CD369" w:rsidR="001E48EE" w:rsidRPr="00225706" w:rsidRDefault="00225706" w:rsidP="00275A01">
      <w:pPr>
        <w:pStyle w:val="NoSpacing"/>
        <w:jc w:val="center"/>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5706">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w:t>
      </w:r>
    </w:p>
    <w:p w14:paraId="0EE26DAC" w14:textId="5DC78184" w:rsidR="001E48EE" w:rsidRDefault="00275A01" w:rsidP="00275A01">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 Days this month</w:t>
      </w:r>
    </w:p>
    <w:p w14:paraId="644D690F" w14:textId="714027F3" w:rsidR="00275A01" w:rsidRDefault="00275A01" w:rsidP="00275A01">
      <w:pPr>
        <w:pStyle w:val="NoSpacing"/>
        <w:jc w:val="center"/>
        <w:rPr>
          <w:bCs/>
          <w:color w:val="002060"/>
          <w:sz w:val="28"/>
          <w:szCs w:val="28"/>
        </w:rPr>
      </w:pPr>
      <w:r>
        <w:rPr>
          <w:noProof/>
          <w:lang w:eastAsia="en-GB"/>
        </w:rPr>
        <w:drawing>
          <wp:anchor distT="0" distB="0" distL="114300" distR="114300" simplePos="0" relativeHeight="251675648" behindDoc="1" locked="0" layoutInCell="1" allowOverlap="1" wp14:anchorId="54334CC8" wp14:editId="32D752E2">
            <wp:simplePos x="0" y="0"/>
            <wp:positionH relativeFrom="column">
              <wp:posOffset>-46990</wp:posOffset>
            </wp:positionH>
            <wp:positionV relativeFrom="paragraph">
              <wp:posOffset>226695</wp:posOffset>
            </wp:positionV>
            <wp:extent cx="1034415" cy="1377950"/>
            <wp:effectExtent l="0" t="0" r="0" b="0"/>
            <wp:wrapTight wrapText="bothSides">
              <wp:wrapPolygon edited="0">
                <wp:start x="0" y="0"/>
                <wp:lineTo x="0" y="21202"/>
                <wp:lineTo x="21083" y="21202"/>
                <wp:lineTo x="21083" y="0"/>
                <wp:lineTo x="0" y="0"/>
              </wp:wrapPolygon>
            </wp:wrapTight>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4415" cy="137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2A79E" w14:textId="7FD9D94F" w:rsidR="00275A01" w:rsidRPr="00BA1D1A" w:rsidRDefault="00275A01" w:rsidP="00275A01">
      <w:pPr>
        <w:pStyle w:val="NoSpacing"/>
        <w:rPr>
          <w:bCs/>
          <w:color w:val="FFC000" w:themeColor="accent4"/>
          <w:sz w:val="28"/>
          <w:szCs w:val="28"/>
        </w:rPr>
      </w:pPr>
      <w:r>
        <w:rPr>
          <w:bCs/>
          <w:color w:val="FFC000" w:themeColor="accent4"/>
          <w:sz w:val="28"/>
          <w:szCs w:val="28"/>
        </w:rPr>
        <w:t xml:space="preserve">                     28</w:t>
      </w:r>
      <w:r w:rsidRPr="00BA1D1A">
        <w:rPr>
          <w:bCs/>
          <w:color w:val="FFC000" w:themeColor="accent4"/>
          <w:sz w:val="28"/>
          <w:szCs w:val="28"/>
          <w:vertAlign w:val="superscript"/>
        </w:rPr>
        <w:t>th</w:t>
      </w:r>
      <w:r>
        <w:rPr>
          <w:bCs/>
          <w:color w:val="FFC000" w:themeColor="accent4"/>
          <w:sz w:val="28"/>
          <w:szCs w:val="28"/>
        </w:rPr>
        <w:t xml:space="preserve"> /7 – 1/8Caribbean Carnival</w:t>
      </w:r>
    </w:p>
    <w:p w14:paraId="44F53D67" w14:textId="35E7F721" w:rsidR="00275A01" w:rsidRDefault="00275A01" w:rsidP="00275A01">
      <w:pPr>
        <w:pStyle w:val="NoSpacing"/>
        <w:jc w:val="center"/>
        <w:rPr>
          <w:bCs/>
          <w:color w:val="FFC000" w:themeColor="accent4"/>
          <w:sz w:val="28"/>
          <w:szCs w:val="28"/>
        </w:rPr>
      </w:pPr>
      <w:r>
        <w:rPr>
          <w:bCs/>
          <w:noProof/>
          <w:color w:val="FFC000" w:themeColor="accent4"/>
          <w:sz w:val="28"/>
          <w:szCs w:val="28"/>
          <w:lang w:eastAsia="en-GB"/>
        </w:rPr>
        <w:drawing>
          <wp:anchor distT="0" distB="0" distL="114300" distR="114300" simplePos="0" relativeHeight="251676672" behindDoc="1" locked="0" layoutInCell="1" allowOverlap="1" wp14:anchorId="5F7A910F" wp14:editId="3B6E2287">
            <wp:simplePos x="0" y="0"/>
            <wp:positionH relativeFrom="column">
              <wp:posOffset>5053330</wp:posOffset>
            </wp:positionH>
            <wp:positionV relativeFrom="paragraph">
              <wp:posOffset>7620</wp:posOffset>
            </wp:positionV>
            <wp:extent cx="1364615" cy="1364615"/>
            <wp:effectExtent l="0" t="0" r="6985" b="6985"/>
            <wp:wrapTight wrapText="bothSides">
              <wp:wrapPolygon edited="0">
                <wp:start x="0" y="0"/>
                <wp:lineTo x="0" y="21409"/>
                <wp:lineTo x="21409" y="21409"/>
                <wp:lineTo x="21409" y="0"/>
                <wp:lineTo x="0" y="0"/>
              </wp:wrapPolygon>
            </wp:wrapTight>
            <wp:docPr id="11" name="Picture 11" descr="C:\Users\fayma\Downloads\IMG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yma\Downloads\IMG_002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4615" cy="136461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color w:val="FFC000" w:themeColor="accent4"/>
          <w:sz w:val="28"/>
          <w:szCs w:val="28"/>
        </w:rPr>
        <w:t>4th International Owl Day</w:t>
      </w:r>
    </w:p>
    <w:p w14:paraId="0F416C91" w14:textId="77777777" w:rsidR="00275A01" w:rsidRDefault="00275A01" w:rsidP="00275A01">
      <w:pPr>
        <w:pStyle w:val="NoSpacing"/>
        <w:jc w:val="center"/>
        <w:rPr>
          <w:bCs/>
          <w:color w:val="FFC000" w:themeColor="accent4"/>
          <w:sz w:val="28"/>
          <w:szCs w:val="28"/>
        </w:rPr>
      </w:pPr>
      <w:r>
        <w:rPr>
          <w:bCs/>
          <w:color w:val="FFC000" w:themeColor="accent4"/>
          <w:sz w:val="28"/>
          <w:szCs w:val="28"/>
        </w:rPr>
        <w:t>8</w:t>
      </w:r>
      <w:r w:rsidRPr="0023447A">
        <w:rPr>
          <w:bCs/>
          <w:color w:val="FFC000" w:themeColor="accent4"/>
          <w:sz w:val="28"/>
          <w:szCs w:val="28"/>
          <w:vertAlign w:val="superscript"/>
        </w:rPr>
        <w:t>th</w:t>
      </w:r>
      <w:r>
        <w:rPr>
          <w:bCs/>
          <w:color w:val="FFC000" w:themeColor="accent4"/>
          <w:sz w:val="28"/>
          <w:szCs w:val="28"/>
        </w:rPr>
        <w:t xml:space="preserve"> International Cat day</w:t>
      </w:r>
    </w:p>
    <w:p w14:paraId="5BEEA97A" w14:textId="73886AF1" w:rsidR="00275A01" w:rsidRDefault="00275A01" w:rsidP="00275A01">
      <w:pPr>
        <w:pStyle w:val="NoSpacing"/>
        <w:jc w:val="center"/>
        <w:rPr>
          <w:bCs/>
          <w:color w:val="FFC000" w:themeColor="accent4"/>
          <w:sz w:val="28"/>
          <w:szCs w:val="28"/>
        </w:rPr>
      </w:pPr>
      <w:r>
        <w:rPr>
          <w:bCs/>
          <w:color w:val="FFC000" w:themeColor="accent4"/>
          <w:sz w:val="28"/>
          <w:szCs w:val="28"/>
        </w:rPr>
        <w:t>10</w:t>
      </w:r>
      <w:r w:rsidRPr="00F06DFE">
        <w:rPr>
          <w:bCs/>
          <w:color w:val="FFC000" w:themeColor="accent4"/>
          <w:sz w:val="28"/>
          <w:szCs w:val="28"/>
          <w:vertAlign w:val="superscript"/>
        </w:rPr>
        <w:t>th</w:t>
      </w:r>
      <w:r>
        <w:rPr>
          <w:bCs/>
          <w:color w:val="FFC000" w:themeColor="accent4"/>
          <w:sz w:val="28"/>
          <w:szCs w:val="28"/>
        </w:rPr>
        <w:t xml:space="preserve"> World Lion day</w:t>
      </w:r>
    </w:p>
    <w:p w14:paraId="6DE88D00" w14:textId="4F89AF2B" w:rsidR="00275A01" w:rsidRDefault="00275A01" w:rsidP="00275A01">
      <w:pPr>
        <w:pStyle w:val="NoSpacing"/>
        <w:jc w:val="center"/>
        <w:rPr>
          <w:bCs/>
          <w:color w:val="FFC000" w:themeColor="accent4"/>
          <w:sz w:val="28"/>
          <w:szCs w:val="28"/>
          <w:u w:val="single"/>
        </w:rPr>
      </w:pPr>
      <w:r>
        <w:rPr>
          <w:bCs/>
          <w:color w:val="FFC000" w:themeColor="accent4"/>
          <w:sz w:val="28"/>
          <w:szCs w:val="28"/>
        </w:rPr>
        <w:t>12</w:t>
      </w:r>
      <w:r w:rsidRPr="00F06DFE">
        <w:rPr>
          <w:bCs/>
          <w:color w:val="FFC000" w:themeColor="accent4"/>
          <w:sz w:val="28"/>
          <w:szCs w:val="28"/>
          <w:vertAlign w:val="superscript"/>
        </w:rPr>
        <w:t>th</w:t>
      </w:r>
      <w:r>
        <w:rPr>
          <w:bCs/>
          <w:color w:val="FFC000" w:themeColor="accent4"/>
          <w:sz w:val="28"/>
          <w:szCs w:val="28"/>
        </w:rPr>
        <w:t xml:space="preserve"> World Elephant day</w:t>
      </w:r>
    </w:p>
    <w:p w14:paraId="0D76377B" w14:textId="6C3CF831" w:rsidR="00275A01" w:rsidRDefault="00275A01" w:rsidP="00275A01">
      <w:pPr>
        <w:pStyle w:val="NoSpacing"/>
        <w:rPr>
          <w:bCs/>
          <w:color w:val="FFC000" w:themeColor="accent4"/>
          <w:sz w:val="28"/>
          <w:szCs w:val="28"/>
        </w:rPr>
      </w:pPr>
      <w:r>
        <w:rPr>
          <w:bCs/>
          <w:color w:val="FFC000" w:themeColor="accent4"/>
          <w:sz w:val="28"/>
          <w:szCs w:val="28"/>
        </w:rPr>
        <w:t xml:space="preserve">               16</w:t>
      </w:r>
      <w:r w:rsidRPr="001A7F2F">
        <w:rPr>
          <w:bCs/>
          <w:color w:val="FFC000" w:themeColor="accent4"/>
          <w:sz w:val="28"/>
          <w:szCs w:val="28"/>
          <w:vertAlign w:val="superscript"/>
        </w:rPr>
        <w:t>th</w:t>
      </w:r>
      <w:r>
        <w:rPr>
          <w:bCs/>
          <w:color w:val="FFC000" w:themeColor="accent4"/>
          <w:sz w:val="28"/>
          <w:szCs w:val="28"/>
        </w:rPr>
        <w:t xml:space="preserve"> August International Tell a joke day</w:t>
      </w:r>
    </w:p>
    <w:p w14:paraId="0B3B348A" w14:textId="2D938BAD" w:rsidR="00275A01" w:rsidRDefault="00275A01" w:rsidP="00275A01">
      <w:pPr>
        <w:pStyle w:val="NoSpacing"/>
        <w:rPr>
          <w:bCs/>
          <w:color w:val="FFC000" w:themeColor="accent4"/>
          <w:sz w:val="28"/>
          <w:szCs w:val="28"/>
        </w:rPr>
      </w:pPr>
      <w:r>
        <w:rPr>
          <w:bCs/>
          <w:color w:val="FFC000" w:themeColor="accent4"/>
          <w:sz w:val="28"/>
          <w:szCs w:val="28"/>
        </w:rPr>
        <w:t xml:space="preserve">               19</w:t>
      </w:r>
      <w:r w:rsidRPr="001A7F2F">
        <w:rPr>
          <w:bCs/>
          <w:color w:val="FFC000" w:themeColor="accent4"/>
          <w:sz w:val="28"/>
          <w:szCs w:val="28"/>
          <w:vertAlign w:val="superscript"/>
        </w:rPr>
        <w:t>th</w:t>
      </w:r>
      <w:r>
        <w:rPr>
          <w:bCs/>
          <w:color w:val="FFC000" w:themeColor="accent4"/>
          <w:sz w:val="28"/>
          <w:szCs w:val="28"/>
        </w:rPr>
        <w:t xml:space="preserve"> August International Orangutan Day</w:t>
      </w:r>
    </w:p>
    <w:p w14:paraId="795B5737" w14:textId="52C054E0" w:rsidR="00275A01" w:rsidRDefault="00275A01" w:rsidP="00275A01">
      <w:pPr>
        <w:pStyle w:val="NoSpacing"/>
        <w:rPr>
          <w:bCs/>
          <w:color w:val="FFC000" w:themeColor="accent4"/>
          <w:sz w:val="28"/>
          <w:szCs w:val="28"/>
        </w:rPr>
      </w:pPr>
      <w:r>
        <w:rPr>
          <w:bCs/>
          <w:color w:val="FFC000" w:themeColor="accent4"/>
          <w:sz w:val="28"/>
          <w:szCs w:val="28"/>
        </w:rPr>
        <w:t xml:space="preserve">                                        26</w:t>
      </w:r>
      <w:r w:rsidRPr="001A7F2F">
        <w:rPr>
          <w:bCs/>
          <w:color w:val="FFC000" w:themeColor="accent4"/>
          <w:sz w:val="28"/>
          <w:szCs w:val="28"/>
          <w:vertAlign w:val="superscript"/>
        </w:rPr>
        <w:t>th</w:t>
      </w:r>
      <w:r>
        <w:rPr>
          <w:bCs/>
          <w:color w:val="FFC000" w:themeColor="accent4"/>
          <w:sz w:val="28"/>
          <w:szCs w:val="28"/>
        </w:rPr>
        <w:t xml:space="preserve"> August International Dog Day</w:t>
      </w:r>
    </w:p>
    <w:p w14:paraId="402DC4F4" w14:textId="4ACC88C1" w:rsidR="00275A01" w:rsidRDefault="00275A01" w:rsidP="00275A01">
      <w:pPr>
        <w:pStyle w:val="NoSpacing"/>
        <w:rPr>
          <w:bCs/>
          <w:color w:val="FFC000" w:themeColor="accent4"/>
          <w:sz w:val="28"/>
          <w:szCs w:val="28"/>
        </w:rPr>
      </w:pPr>
      <w:r>
        <w:rPr>
          <w:noProof/>
          <w:lang w:eastAsia="en-GB"/>
        </w:rPr>
        <w:drawing>
          <wp:anchor distT="0" distB="0" distL="114300" distR="114300" simplePos="0" relativeHeight="251680768" behindDoc="1" locked="0" layoutInCell="1" allowOverlap="1" wp14:anchorId="154F9A80" wp14:editId="0DC0B37D">
            <wp:simplePos x="0" y="0"/>
            <wp:positionH relativeFrom="column">
              <wp:posOffset>4605655</wp:posOffset>
            </wp:positionH>
            <wp:positionV relativeFrom="paragraph">
              <wp:posOffset>219710</wp:posOffset>
            </wp:positionV>
            <wp:extent cx="2033270" cy="1525270"/>
            <wp:effectExtent l="0" t="0" r="5080" b="0"/>
            <wp:wrapTight wrapText="bothSides">
              <wp:wrapPolygon edited="0">
                <wp:start x="0" y="0"/>
                <wp:lineTo x="0" y="21312"/>
                <wp:lineTo x="21452" y="21312"/>
                <wp:lineTo x="21452" y="0"/>
                <wp:lineTo x="0" y="0"/>
              </wp:wrapPolygon>
            </wp:wrapTight>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3270"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color w:val="FFC000" w:themeColor="accent4"/>
          <w:sz w:val="28"/>
          <w:szCs w:val="28"/>
        </w:rPr>
        <w:t xml:space="preserve">                                          27</w:t>
      </w:r>
      <w:r w:rsidRPr="002E6165">
        <w:rPr>
          <w:bCs/>
          <w:color w:val="FFC000" w:themeColor="accent4"/>
          <w:sz w:val="28"/>
          <w:szCs w:val="28"/>
          <w:vertAlign w:val="superscript"/>
        </w:rPr>
        <w:t>th</w:t>
      </w:r>
      <w:r>
        <w:rPr>
          <w:bCs/>
          <w:color w:val="FFC000" w:themeColor="accent4"/>
          <w:sz w:val="28"/>
          <w:szCs w:val="28"/>
        </w:rPr>
        <w:t xml:space="preserve"> August International Bat Day</w:t>
      </w:r>
    </w:p>
    <w:p w14:paraId="36E994BD" w14:textId="08344E9C" w:rsidR="00275A01" w:rsidRDefault="00275A01" w:rsidP="00275A01">
      <w:pPr>
        <w:pStyle w:val="NoSpacing"/>
        <w:jc w:val="center"/>
        <w:rPr>
          <w:bCs/>
          <w:color w:val="FFC000" w:themeColor="accent4"/>
          <w:sz w:val="28"/>
          <w:szCs w:val="28"/>
          <w:u w:val="single"/>
        </w:rPr>
      </w:pPr>
      <w:r>
        <w:rPr>
          <w:noProof/>
          <w:lang w:eastAsia="en-GB"/>
        </w:rPr>
        <w:drawing>
          <wp:anchor distT="0" distB="0" distL="114300" distR="114300" simplePos="0" relativeHeight="251677696" behindDoc="1" locked="0" layoutInCell="1" allowOverlap="1" wp14:anchorId="05EBFC6A" wp14:editId="62E46A3E">
            <wp:simplePos x="0" y="0"/>
            <wp:positionH relativeFrom="page">
              <wp:posOffset>19050</wp:posOffset>
            </wp:positionH>
            <wp:positionV relativeFrom="paragraph">
              <wp:posOffset>265430</wp:posOffset>
            </wp:positionV>
            <wp:extent cx="1946275" cy="1459865"/>
            <wp:effectExtent l="0" t="0" r="0" b="6985"/>
            <wp:wrapTight wrapText="bothSides">
              <wp:wrapPolygon edited="0">
                <wp:start x="0" y="0"/>
                <wp:lineTo x="0" y="21421"/>
                <wp:lineTo x="21353" y="21421"/>
                <wp:lineTo x="21353" y="0"/>
                <wp:lineTo x="0" y="0"/>
              </wp:wrapPolygon>
            </wp:wrapTight>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46275" cy="1459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BF72B" w14:textId="0F231E50" w:rsidR="00275A01" w:rsidRDefault="00275A01" w:rsidP="00275A01">
      <w:pPr>
        <w:pStyle w:val="NoSpacing"/>
        <w:jc w:val="center"/>
        <w:rPr>
          <w:bCs/>
          <w:color w:val="FFC000" w:themeColor="accent4"/>
          <w:sz w:val="28"/>
          <w:szCs w:val="28"/>
          <w:u w:val="single"/>
        </w:rPr>
      </w:pPr>
    </w:p>
    <w:p w14:paraId="124604AA" w14:textId="2E08299F" w:rsidR="00275A01" w:rsidRDefault="00275A01" w:rsidP="00275A01">
      <w:pPr>
        <w:pStyle w:val="NoSpacing"/>
        <w:jc w:val="center"/>
        <w:rPr>
          <w:bCs/>
          <w:color w:val="FFC000" w:themeColor="accent4"/>
          <w:sz w:val="28"/>
          <w:szCs w:val="28"/>
          <w:u w:val="single"/>
        </w:rPr>
      </w:pPr>
    </w:p>
    <w:p w14:paraId="232DB1A5" w14:textId="604ED082" w:rsidR="00275A01" w:rsidRDefault="00275A01" w:rsidP="00275A01">
      <w:pPr>
        <w:pStyle w:val="NoSpacing"/>
        <w:jc w:val="center"/>
        <w:rPr>
          <w:bCs/>
          <w:color w:val="FFC000" w:themeColor="accent4"/>
          <w:sz w:val="28"/>
          <w:szCs w:val="28"/>
          <w:u w:val="single"/>
        </w:rPr>
      </w:pPr>
    </w:p>
    <w:p w14:paraId="2B04D026" w14:textId="6AB1B53D" w:rsidR="00275A01" w:rsidRDefault="00275A01" w:rsidP="00275A01">
      <w:pPr>
        <w:pStyle w:val="NoSpacing"/>
        <w:jc w:val="center"/>
        <w:rPr>
          <w:bCs/>
          <w:color w:val="FFC000" w:themeColor="accent4"/>
          <w:sz w:val="28"/>
          <w:szCs w:val="28"/>
          <w:u w:val="single"/>
        </w:rPr>
      </w:pPr>
    </w:p>
    <w:p w14:paraId="72B20709" w14:textId="333230A7" w:rsidR="00275A01" w:rsidRDefault="00275A01" w:rsidP="00275A01">
      <w:pPr>
        <w:pStyle w:val="NoSpacing"/>
        <w:rPr>
          <w:bCs/>
          <w:color w:val="FFC000" w:themeColor="accent4"/>
          <w:sz w:val="28"/>
          <w:szCs w:val="28"/>
        </w:rPr>
      </w:pPr>
    </w:p>
    <w:p w14:paraId="32C4DE2E" w14:textId="3C99C4EB" w:rsidR="00275A01" w:rsidRDefault="00275A01" w:rsidP="00275A01">
      <w:pPr>
        <w:pStyle w:val="NoSpacing"/>
        <w:jc w:val="center"/>
        <w:rPr>
          <w:bCs/>
          <w:color w:val="FFC000" w:themeColor="accent4"/>
          <w:sz w:val="28"/>
          <w:szCs w:val="28"/>
        </w:rPr>
      </w:pPr>
    </w:p>
    <w:p w14:paraId="458C5291" w14:textId="4ED271A6" w:rsidR="00275A01" w:rsidRDefault="00275A01" w:rsidP="00275A01">
      <w:pPr>
        <w:pStyle w:val="NoSpacing"/>
        <w:jc w:val="center"/>
        <w:rPr>
          <w:bCs/>
          <w:color w:val="FFC000" w:themeColor="accent4"/>
          <w:sz w:val="28"/>
          <w:szCs w:val="28"/>
        </w:rPr>
      </w:pPr>
      <w:r>
        <w:rPr>
          <w:noProof/>
          <w:lang w:eastAsia="en-GB"/>
        </w:rPr>
        <w:drawing>
          <wp:anchor distT="0" distB="0" distL="114300" distR="114300" simplePos="0" relativeHeight="251681792" behindDoc="1" locked="0" layoutInCell="1" allowOverlap="1" wp14:anchorId="6DAF7FFF" wp14:editId="6441F6D5">
            <wp:simplePos x="0" y="0"/>
            <wp:positionH relativeFrom="column">
              <wp:posOffset>2051685</wp:posOffset>
            </wp:positionH>
            <wp:positionV relativeFrom="paragraph">
              <wp:posOffset>27305</wp:posOffset>
            </wp:positionV>
            <wp:extent cx="2331720" cy="1555750"/>
            <wp:effectExtent l="0" t="0" r="0" b="6350"/>
            <wp:wrapTight wrapText="bothSides">
              <wp:wrapPolygon edited="0">
                <wp:start x="0" y="0"/>
                <wp:lineTo x="0" y="21424"/>
                <wp:lineTo x="21353" y="21424"/>
                <wp:lineTo x="21353" y="0"/>
                <wp:lineTo x="0" y="0"/>
              </wp:wrapPolygon>
            </wp:wrapTight>
            <wp:docPr id="25" name="Picture 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172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057AC14B" wp14:editId="402B2B5B">
            <wp:simplePos x="0" y="0"/>
            <wp:positionH relativeFrom="margin">
              <wp:align>right</wp:align>
            </wp:positionH>
            <wp:positionV relativeFrom="paragraph">
              <wp:posOffset>111760</wp:posOffset>
            </wp:positionV>
            <wp:extent cx="1323340" cy="1985645"/>
            <wp:effectExtent l="0" t="0" r="0" b="0"/>
            <wp:wrapTight wrapText="bothSides">
              <wp:wrapPolygon edited="0">
                <wp:start x="0" y="0"/>
                <wp:lineTo x="0" y="21344"/>
                <wp:lineTo x="21144" y="21344"/>
                <wp:lineTo x="21144" y="0"/>
                <wp:lineTo x="0" y="0"/>
              </wp:wrapPolygon>
            </wp:wrapTight>
            <wp:docPr id="18" name="Picture 1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23340" cy="198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865EF" w14:textId="5436A12F" w:rsidR="00275A01" w:rsidRDefault="00275A01" w:rsidP="00275A01">
      <w:pPr>
        <w:pStyle w:val="NoSpacing"/>
        <w:jc w:val="center"/>
        <w:rPr>
          <w:bCs/>
          <w:color w:val="FFC000" w:themeColor="accent4"/>
          <w:sz w:val="28"/>
          <w:szCs w:val="28"/>
        </w:rPr>
      </w:pPr>
    </w:p>
    <w:p w14:paraId="7B7B52D2" w14:textId="440F6597" w:rsidR="00275A01" w:rsidRDefault="00275A01" w:rsidP="00275A01">
      <w:pPr>
        <w:pStyle w:val="NoSpacing"/>
        <w:jc w:val="center"/>
        <w:rPr>
          <w:bCs/>
          <w:color w:val="FFC000" w:themeColor="accent4"/>
          <w:sz w:val="28"/>
          <w:szCs w:val="28"/>
        </w:rPr>
      </w:pPr>
    </w:p>
    <w:p w14:paraId="452529B1" w14:textId="0C46D965" w:rsidR="00275A01" w:rsidRDefault="00275A01" w:rsidP="00275A01">
      <w:pPr>
        <w:pStyle w:val="NoSpacing"/>
        <w:jc w:val="center"/>
        <w:rPr>
          <w:bCs/>
          <w:color w:val="FFC000" w:themeColor="accent4"/>
          <w:sz w:val="28"/>
          <w:szCs w:val="28"/>
        </w:rPr>
      </w:pPr>
      <w:r>
        <w:rPr>
          <w:noProof/>
          <w:lang w:eastAsia="en-GB"/>
        </w:rPr>
        <w:drawing>
          <wp:anchor distT="0" distB="0" distL="114300" distR="114300" simplePos="0" relativeHeight="251678720" behindDoc="1" locked="0" layoutInCell="1" allowOverlap="1" wp14:anchorId="1695B88C" wp14:editId="3C458863">
            <wp:simplePos x="0" y="0"/>
            <wp:positionH relativeFrom="column">
              <wp:posOffset>-292100</wp:posOffset>
            </wp:positionH>
            <wp:positionV relativeFrom="paragraph">
              <wp:posOffset>122555</wp:posOffset>
            </wp:positionV>
            <wp:extent cx="1692275" cy="1127125"/>
            <wp:effectExtent l="0" t="0" r="3175" b="0"/>
            <wp:wrapTight wrapText="bothSides">
              <wp:wrapPolygon edited="0">
                <wp:start x="0" y="0"/>
                <wp:lineTo x="0" y="21174"/>
                <wp:lineTo x="21397" y="21174"/>
                <wp:lineTo x="21397" y="0"/>
                <wp:lineTo x="0" y="0"/>
              </wp:wrapPolygon>
            </wp:wrapTight>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227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A90F0" w14:textId="21B7084D" w:rsidR="00275A01" w:rsidRDefault="00275A01" w:rsidP="00275A01">
      <w:pPr>
        <w:pStyle w:val="NoSpacing"/>
        <w:jc w:val="center"/>
        <w:rPr>
          <w:bCs/>
          <w:color w:val="FFC000" w:themeColor="accent4"/>
          <w:sz w:val="28"/>
          <w:szCs w:val="28"/>
        </w:rPr>
      </w:pPr>
    </w:p>
    <w:p w14:paraId="05C645E6" w14:textId="227431F4" w:rsidR="00275A01" w:rsidRDefault="00275A01" w:rsidP="00275A01">
      <w:pPr>
        <w:pStyle w:val="NoSpacing"/>
        <w:jc w:val="center"/>
        <w:rPr>
          <w:bCs/>
          <w:color w:val="FFC000" w:themeColor="accent4"/>
          <w:sz w:val="28"/>
          <w:szCs w:val="28"/>
        </w:rPr>
      </w:pPr>
    </w:p>
    <w:p w14:paraId="5EAD31F9" w14:textId="3562F4DD" w:rsidR="00275A01" w:rsidRDefault="00275A01" w:rsidP="00275A01">
      <w:pPr>
        <w:pStyle w:val="NoSpacing"/>
        <w:jc w:val="center"/>
        <w:rPr>
          <w:bCs/>
          <w:color w:val="FFC000" w:themeColor="accent4"/>
          <w:sz w:val="28"/>
          <w:szCs w:val="28"/>
        </w:rPr>
      </w:pPr>
    </w:p>
    <w:p w14:paraId="30588486" w14:textId="4EE0D209" w:rsidR="00275A01" w:rsidRDefault="00275A01" w:rsidP="00275A01">
      <w:pPr>
        <w:pStyle w:val="NoSpacing"/>
        <w:jc w:val="center"/>
        <w:rPr>
          <w:bCs/>
          <w:color w:val="FFC000" w:themeColor="accent4"/>
          <w:sz w:val="28"/>
          <w:szCs w:val="28"/>
        </w:rPr>
      </w:pPr>
    </w:p>
    <w:p w14:paraId="21E67671" w14:textId="215A985B" w:rsidR="00275A01" w:rsidRDefault="00275A01" w:rsidP="00275A01">
      <w:pPr>
        <w:pStyle w:val="NoSpacing"/>
        <w:jc w:val="center"/>
        <w:rPr>
          <w:bCs/>
          <w:color w:val="FFC000" w:themeColor="accent4"/>
          <w:sz w:val="28"/>
          <w:szCs w:val="28"/>
        </w:rPr>
      </w:pPr>
    </w:p>
    <w:p w14:paraId="0D6BD6B8" w14:textId="77777777" w:rsidR="00275A01" w:rsidDel="0065078D" w:rsidRDefault="00275A01" w:rsidP="00687DEB">
      <w:pPr>
        <w:pStyle w:val="NoSpacing"/>
        <w:rPr>
          <w:del w:id="1" w:author="fay mangion" w:date="2023-07-28T14:11:00Z"/>
          <w:bCs/>
          <w:color w:val="FFC000" w:themeColor="accent4"/>
          <w:sz w:val="28"/>
          <w:szCs w:val="28"/>
        </w:rPr>
      </w:pPr>
    </w:p>
    <w:p w14:paraId="3DBD3841" w14:textId="77777777" w:rsidR="00275A01" w:rsidDel="0065078D" w:rsidRDefault="00275A01" w:rsidP="00687DEB">
      <w:pPr>
        <w:pStyle w:val="NoSpacing"/>
        <w:rPr>
          <w:del w:id="2" w:author="fay mangion" w:date="2023-07-28T14:11:00Z"/>
          <w:bCs/>
          <w:color w:val="FFC000" w:themeColor="accent4"/>
          <w:sz w:val="28"/>
          <w:szCs w:val="28"/>
        </w:rPr>
      </w:pPr>
    </w:p>
    <w:p w14:paraId="1F23DDFF" w14:textId="77777777" w:rsidR="00275A01" w:rsidDel="0065078D" w:rsidRDefault="00275A01" w:rsidP="00687DEB">
      <w:pPr>
        <w:pStyle w:val="NoSpacing"/>
        <w:rPr>
          <w:del w:id="3" w:author="fay mangion" w:date="2023-07-28T14:11:00Z"/>
          <w:bCs/>
          <w:color w:val="FFC000" w:themeColor="accent4"/>
          <w:sz w:val="28"/>
          <w:szCs w:val="28"/>
        </w:rPr>
      </w:pPr>
    </w:p>
    <w:p w14:paraId="5323A376" w14:textId="06661060" w:rsidR="00687DEB" w:rsidRDefault="00275A01" w:rsidP="00687DEB">
      <w:pPr>
        <w:pStyle w:val="NoSpacing"/>
        <w:rPr>
          <w:b/>
          <w:bCs/>
          <w:color w:val="FF0000"/>
          <w:sz w:val="28"/>
          <w:szCs w:val="28"/>
          <w:u w:val="single"/>
        </w:rPr>
      </w:pPr>
      <w:r w:rsidRPr="00547CB8">
        <w:rPr>
          <w:b/>
          <w:bCs/>
          <w:color w:val="FF0000"/>
          <w:sz w:val="28"/>
          <w:szCs w:val="28"/>
          <w:u w:val="single"/>
        </w:rPr>
        <w:t>Book of the Month</w:t>
      </w:r>
      <w:r w:rsidR="00687DEB">
        <w:rPr>
          <w:b/>
          <w:bCs/>
          <w:color w:val="FF0000"/>
          <w:sz w:val="28"/>
          <w:szCs w:val="28"/>
          <w:u w:val="single"/>
        </w:rPr>
        <w:t xml:space="preserve">                                  </w:t>
      </w:r>
    </w:p>
    <w:p w14:paraId="5E49D26D" w14:textId="1EF8840B" w:rsidR="00275A01" w:rsidRPr="000725AC" w:rsidRDefault="00275A01" w:rsidP="00687DEB">
      <w:pPr>
        <w:pStyle w:val="NoSpacing"/>
        <w:rPr>
          <w:b/>
          <w:bCs/>
          <w:color w:val="FF0000"/>
          <w:sz w:val="28"/>
          <w:szCs w:val="28"/>
        </w:rPr>
      </w:pPr>
      <w:r>
        <w:rPr>
          <w:b/>
          <w:bCs/>
          <w:color w:val="FF0000"/>
          <w:sz w:val="28"/>
          <w:szCs w:val="28"/>
        </w:rPr>
        <w:t>Red Rockets and Rainbow Jelly</w:t>
      </w:r>
    </w:p>
    <w:p w14:paraId="147D4B21" w14:textId="77777777" w:rsidR="00687DEB" w:rsidRDefault="00275A01" w:rsidP="00687DEB">
      <w:pPr>
        <w:pStyle w:val="NoSpacing"/>
        <w:rPr>
          <w:b/>
          <w:bCs/>
          <w:color w:val="FF0000"/>
          <w:sz w:val="28"/>
          <w:szCs w:val="28"/>
        </w:rPr>
      </w:pPr>
      <w:r w:rsidRPr="000725AC">
        <w:rPr>
          <w:b/>
          <w:bCs/>
          <w:color w:val="FF0000"/>
          <w:sz w:val="28"/>
          <w:szCs w:val="28"/>
        </w:rPr>
        <w:t>Elmer the Elephant</w:t>
      </w:r>
      <w:r w:rsidR="00687DEB">
        <w:rPr>
          <w:b/>
          <w:bCs/>
          <w:color w:val="FF0000"/>
          <w:sz w:val="28"/>
          <w:szCs w:val="28"/>
        </w:rPr>
        <w:t xml:space="preserve">                            </w:t>
      </w:r>
    </w:p>
    <w:p w14:paraId="653EEE31" w14:textId="64E5F3A6" w:rsidR="00275A01" w:rsidRDefault="00687DEB" w:rsidP="00687DEB">
      <w:pPr>
        <w:pStyle w:val="NoSpacing"/>
        <w:rPr>
          <w:b/>
          <w:bCs/>
          <w:color w:val="00B050"/>
          <w:sz w:val="28"/>
          <w:szCs w:val="28"/>
          <w:u w:val="single"/>
        </w:rPr>
      </w:pPr>
      <w:r>
        <w:rPr>
          <w:b/>
          <w:bCs/>
          <w:color w:val="FF0000"/>
          <w:sz w:val="28"/>
          <w:szCs w:val="28"/>
        </w:rPr>
        <w:t xml:space="preserve">                                                              </w:t>
      </w:r>
      <w:r w:rsidR="00275A01" w:rsidRPr="00547CB8">
        <w:rPr>
          <w:b/>
          <w:bCs/>
          <w:color w:val="00B050"/>
          <w:sz w:val="28"/>
          <w:szCs w:val="28"/>
          <w:u w:val="single"/>
        </w:rPr>
        <w:t>Taste of the Month</w:t>
      </w:r>
    </w:p>
    <w:p w14:paraId="77E78DC7" w14:textId="47E9C6B5" w:rsidR="00275A01" w:rsidRDefault="00096B1A" w:rsidP="00687DEB">
      <w:pPr>
        <w:pStyle w:val="NoSpacing"/>
        <w:jc w:val="center"/>
        <w:rPr>
          <w:bCs/>
          <w:color w:val="00B050"/>
          <w:sz w:val="28"/>
          <w:szCs w:val="28"/>
        </w:rPr>
      </w:pPr>
      <w:r>
        <w:rPr>
          <w:bCs/>
          <w:color w:val="00B050"/>
          <w:sz w:val="28"/>
          <w:szCs w:val="28"/>
        </w:rPr>
        <w:t>Strawberries</w:t>
      </w:r>
    </w:p>
    <w:p w14:paraId="6E78F8E6" w14:textId="1337B002" w:rsidR="00096B1A" w:rsidRDefault="00096B1A" w:rsidP="00687DEB">
      <w:pPr>
        <w:pStyle w:val="NoSpacing"/>
        <w:jc w:val="center"/>
        <w:rPr>
          <w:bCs/>
          <w:color w:val="00B050"/>
          <w:sz w:val="28"/>
          <w:szCs w:val="28"/>
        </w:rPr>
      </w:pPr>
      <w:r>
        <w:rPr>
          <w:bCs/>
          <w:color w:val="00B050"/>
          <w:sz w:val="28"/>
          <w:szCs w:val="28"/>
        </w:rPr>
        <w:t>Jelly</w:t>
      </w:r>
    </w:p>
    <w:p w14:paraId="4F24CAE8" w14:textId="37FB5C76" w:rsidR="00096B1A" w:rsidRDefault="00096B1A" w:rsidP="00687DEB">
      <w:pPr>
        <w:pStyle w:val="NoSpacing"/>
        <w:jc w:val="center"/>
        <w:rPr>
          <w:bCs/>
          <w:color w:val="00B050"/>
          <w:sz w:val="28"/>
          <w:szCs w:val="28"/>
        </w:rPr>
      </w:pPr>
      <w:r>
        <w:rPr>
          <w:bCs/>
          <w:color w:val="00B050"/>
          <w:sz w:val="28"/>
          <w:szCs w:val="28"/>
        </w:rPr>
        <w:t>Ice cream</w:t>
      </w:r>
    </w:p>
    <w:p w14:paraId="67542048" w14:textId="0AEA5512" w:rsidR="00687DEB" w:rsidRDefault="00687DEB" w:rsidP="00687DEB">
      <w:pPr>
        <w:pStyle w:val="NoSpacing"/>
        <w:jc w:val="center"/>
        <w:rPr>
          <w:bCs/>
          <w:color w:val="4472C4" w:themeColor="accent1"/>
          <w:sz w:val="28"/>
          <w:szCs w:val="28"/>
          <w:u w:val="single"/>
        </w:rPr>
      </w:pPr>
      <w:r>
        <w:rPr>
          <w:bCs/>
          <w:color w:val="4472C4" w:themeColor="accent1"/>
          <w:sz w:val="28"/>
          <w:szCs w:val="28"/>
          <w:u w:val="single"/>
        </w:rPr>
        <w:t xml:space="preserve">Some other </w:t>
      </w:r>
      <w:r w:rsidRPr="00BA1D1A">
        <w:rPr>
          <w:bCs/>
          <w:color w:val="4472C4" w:themeColor="accent1"/>
          <w:sz w:val="28"/>
          <w:szCs w:val="28"/>
          <w:u w:val="single"/>
        </w:rPr>
        <w:t>Activities</w:t>
      </w:r>
    </w:p>
    <w:p w14:paraId="2167559B" w14:textId="77777777" w:rsidR="00687DEB" w:rsidRDefault="00687DEB" w:rsidP="00687DEB">
      <w:pPr>
        <w:pStyle w:val="NoSpacing"/>
        <w:jc w:val="center"/>
        <w:rPr>
          <w:bCs/>
          <w:color w:val="4472C4" w:themeColor="accent1"/>
          <w:sz w:val="28"/>
          <w:szCs w:val="28"/>
        </w:rPr>
      </w:pPr>
      <w:r>
        <w:rPr>
          <w:bCs/>
          <w:color w:val="4472C4" w:themeColor="accent1"/>
          <w:sz w:val="28"/>
          <w:szCs w:val="28"/>
        </w:rPr>
        <w:t>Making coloured jelly</w:t>
      </w:r>
    </w:p>
    <w:p w14:paraId="144BE0EC" w14:textId="77777777" w:rsidR="00687DEB" w:rsidRDefault="00687DEB" w:rsidP="00687DEB">
      <w:pPr>
        <w:pStyle w:val="NoSpacing"/>
        <w:jc w:val="center"/>
        <w:rPr>
          <w:bCs/>
          <w:color w:val="4472C4" w:themeColor="accent1"/>
          <w:sz w:val="28"/>
          <w:szCs w:val="28"/>
        </w:rPr>
      </w:pPr>
      <w:r>
        <w:rPr>
          <w:bCs/>
          <w:color w:val="4472C4" w:themeColor="accent1"/>
          <w:sz w:val="28"/>
          <w:szCs w:val="28"/>
        </w:rPr>
        <w:t>Making rockets</w:t>
      </w:r>
    </w:p>
    <w:p w14:paraId="20AFC57A" w14:textId="77777777" w:rsidR="00687DEB" w:rsidRDefault="00687DEB" w:rsidP="00687DEB">
      <w:pPr>
        <w:pStyle w:val="NoSpacing"/>
        <w:jc w:val="center"/>
        <w:rPr>
          <w:bCs/>
          <w:color w:val="4472C4" w:themeColor="accent1"/>
          <w:sz w:val="28"/>
          <w:szCs w:val="28"/>
        </w:rPr>
      </w:pPr>
      <w:r>
        <w:rPr>
          <w:bCs/>
          <w:color w:val="4472C4" w:themeColor="accent1"/>
          <w:sz w:val="28"/>
          <w:szCs w:val="28"/>
        </w:rPr>
        <w:t>Carnival Dressing up</w:t>
      </w:r>
    </w:p>
    <w:p w14:paraId="308B673B" w14:textId="68A1C281" w:rsidR="00687DEB" w:rsidRPr="00BA1D1A" w:rsidRDefault="00687DEB" w:rsidP="00687DEB">
      <w:pPr>
        <w:pStyle w:val="NoSpacing"/>
        <w:jc w:val="center"/>
        <w:rPr>
          <w:bCs/>
          <w:color w:val="4472C4" w:themeColor="accent1"/>
          <w:sz w:val="28"/>
          <w:szCs w:val="28"/>
        </w:rPr>
      </w:pPr>
      <w:r>
        <w:rPr>
          <w:bCs/>
          <w:color w:val="4472C4" w:themeColor="accent1"/>
          <w:sz w:val="28"/>
          <w:szCs w:val="28"/>
        </w:rPr>
        <w:t xml:space="preserve">Pretending to be animals and talking about them </w:t>
      </w:r>
    </w:p>
    <w:p w14:paraId="0F1AEE44" w14:textId="77777777" w:rsidR="00687DEB" w:rsidRDefault="00687DEB" w:rsidP="00275A01">
      <w:pPr>
        <w:pStyle w:val="NoSpacing"/>
        <w:jc w:val="center"/>
        <w:rPr>
          <w:bCs/>
          <w:color w:val="4472C4" w:themeColor="accent1"/>
          <w:sz w:val="28"/>
          <w:szCs w:val="28"/>
          <w:u w:val="single"/>
        </w:rPr>
      </w:pPr>
    </w:p>
    <w:p w14:paraId="0051039B" w14:textId="33E91016" w:rsidR="00303B93" w:rsidRDefault="00303B93" w:rsidP="00275A01">
      <w:pPr>
        <w:pStyle w:val="NoSpacing"/>
        <w:jc w:val="center"/>
        <w:rPr>
          <w:bCs/>
          <w:color w:val="4472C4" w:themeColor="accent1"/>
          <w:sz w:val="28"/>
          <w:szCs w:val="28"/>
          <w:u w:val="single"/>
        </w:rPr>
      </w:pPr>
      <w:r>
        <w:rPr>
          <w:bCs/>
          <w:color w:val="4472C4" w:themeColor="accent1"/>
          <w:sz w:val="28"/>
          <w:szCs w:val="28"/>
          <w:u w:val="single"/>
        </w:rPr>
        <w:t>Focus of the month</w:t>
      </w:r>
    </w:p>
    <w:p w14:paraId="5BF09053" w14:textId="289452BC" w:rsidR="00303B93" w:rsidRDefault="00303B93" w:rsidP="00275A01">
      <w:pPr>
        <w:pStyle w:val="NoSpacing"/>
        <w:jc w:val="center"/>
        <w:rPr>
          <w:bCs/>
          <w:color w:val="4472C4" w:themeColor="accent1"/>
          <w:sz w:val="28"/>
          <w:szCs w:val="28"/>
          <w:u w:val="single"/>
        </w:rPr>
      </w:pPr>
    </w:p>
    <w:p w14:paraId="15B16324" w14:textId="7506DA63" w:rsidR="00303B93" w:rsidRDefault="00303B93" w:rsidP="00303B93">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Shapes and colours in the environment</w:t>
      </w:r>
    </w:p>
    <w:p w14:paraId="1DEEEF86" w14:textId="164837E0" w:rsidR="00303B93" w:rsidRDefault="00303B93"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3840" behindDoc="1" locked="0" layoutInCell="1" allowOverlap="1" wp14:anchorId="3051E075" wp14:editId="3E9E6360">
            <wp:simplePos x="0" y="0"/>
            <wp:positionH relativeFrom="column">
              <wp:posOffset>2457450</wp:posOffset>
            </wp:positionH>
            <wp:positionV relativeFrom="paragraph">
              <wp:posOffset>308610</wp:posOffset>
            </wp:positionV>
            <wp:extent cx="2622550" cy="1746250"/>
            <wp:effectExtent l="0" t="0" r="6350" b="6350"/>
            <wp:wrapTight wrapText="bothSides">
              <wp:wrapPolygon edited="0">
                <wp:start x="0" y="0"/>
                <wp:lineTo x="0" y="21443"/>
                <wp:lineTo x="21495" y="21443"/>
                <wp:lineTo x="21495" y="0"/>
                <wp:lineTo x="0" y="0"/>
              </wp:wrapPolygon>
            </wp:wrapTight>
            <wp:docPr id="26" name="Picture 26" descr="C:\Users\Wendy\AppData\Local\Microsoft\Windows\INetCache\Content.MSO\141E19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ndy\AppData\Local\Microsoft\Windows\INetCache\Content.MSO\141E19D0.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4864" behindDoc="1" locked="0" layoutInCell="1" allowOverlap="1" wp14:anchorId="683670D5" wp14:editId="12FC8ECC">
            <wp:simplePos x="0" y="0"/>
            <wp:positionH relativeFrom="column">
              <wp:posOffset>5149850</wp:posOffset>
            </wp:positionH>
            <wp:positionV relativeFrom="paragraph">
              <wp:posOffset>321310</wp:posOffset>
            </wp:positionV>
            <wp:extent cx="1879600" cy="1746250"/>
            <wp:effectExtent l="0" t="0" r="6350" b="6350"/>
            <wp:wrapTight wrapText="bothSides">
              <wp:wrapPolygon edited="0">
                <wp:start x="0" y="0"/>
                <wp:lineTo x="0" y="21443"/>
                <wp:lineTo x="21454" y="21443"/>
                <wp:lineTo x="21454" y="0"/>
                <wp:lineTo x="0" y="0"/>
              </wp:wrapPolygon>
            </wp:wrapTight>
            <wp:docPr id="24" name="Picture 24" descr="C:\Users\Wendy\AppData\Local\Microsoft\Windows\INetCache\Content.MSO\71113D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ndy\AppData\Local\Microsoft\Windows\INetCache\Content.MSO\71113D75.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79600" cy="174625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2816" behindDoc="1" locked="0" layoutInCell="1" allowOverlap="1" wp14:anchorId="2B41503F" wp14:editId="05DD9BCB">
            <wp:simplePos x="0" y="0"/>
            <wp:positionH relativeFrom="column">
              <wp:posOffset>-127000</wp:posOffset>
            </wp:positionH>
            <wp:positionV relativeFrom="paragraph">
              <wp:posOffset>327660</wp:posOffset>
            </wp:positionV>
            <wp:extent cx="2495550" cy="1828800"/>
            <wp:effectExtent l="0" t="0" r="0" b="0"/>
            <wp:wrapTight wrapText="bothSides">
              <wp:wrapPolygon edited="0">
                <wp:start x="0" y="0"/>
                <wp:lineTo x="0" y="21375"/>
                <wp:lineTo x="21435" y="21375"/>
                <wp:lineTo x="21435" y="0"/>
                <wp:lineTo x="0" y="0"/>
              </wp:wrapPolygon>
            </wp:wrapTight>
            <wp:docPr id="30" name="Picture 30" descr="C:\Users\Wendy\AppData\Local\Microsoft\Windows\INetCache\Content.MSO\8628E8C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endy\AppData\Local\Microsoft\Windows\INetCache\Content.MSO\8628E8C7.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35844A" w14:textId="32591446" w:rsidR="00303B93" w:rsidRDefault="00303B93"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6AA2CA" w14:textId="68CE7CC1" w:rsidR="00303B93" w:rsidRDefault="0028585E" w:rsidP="0028585E">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Talking about </w:t>
      </w:r>
      <w:r w:rsidR="00303B93">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Holidays</w:t>
      </w:r>
    </w:p>
    <w:p w14:paraId="0E953F42" w14:textId="1E6BA11E"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5888" behindDoc="1" locked="0" layoutInCell="1" allowOverlap="1" wp14:anchorId="69BF4B93" wp14:editId="3A74DA09">
            <wp:simplePos x="0" y="0"/>
            <wp:positionH relativeFrom="margin">
              <wp:posOffset>2006600</wp:posOffset>
            </wp:positionH>
            <wp:positionV relativeFrom="paragraph">
              <wp:posOffset>156845</wp:posOffset>
            </wp:positionV>
            <wp:extent cx="2222500" cy="1479550"/>
            <wp:effectExtent l="0" t="0" r="6350" b="6350"/>
            <wp:wrapTight wrapText="bothSides">
              <wp:wrapPolygon edited="0">
                <wp:start x="0" y="0"/>
                <wp:lineTo x="0" y="21415"/>
                <wp:lineTo x="21477" y="21415"/>
                <wp:lineTo x="21477" y="0"/>
                <wp:lineTo x="0" y="0"/>
              </wp:wrapPolygon>
            </wp:wrapTight>
            <wp:docPr id="32" name="Picture 32" descr="C:\Users\Wendy\AppData\Local\Microsoft\Windows\INetCache\Content.MSO\30A5FD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ndy\AppData\Local\Microsoft\Windows\INetCache\Content.MSO\30A5FD28.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22500" cy="147955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05597F" w14:textId="551FEFEC"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9984" behindDoc="1" locked="0" layoutInCell="1" allowOverlap="1" wp14:anchorId="17BE6F7F" wp14:editId="7F349D5B">
            <wp:simplePos x="0" y="0"/>
            <wp:positionH relativeFrom="column">
              <wp:posOffset>4819650</wp:posOffset>
            </wp:positionH>
            <wp:positionV relativeFrom="paragraph">
              <wp:posOffset>4445</wp:posOffset>
            </wp:positionV>
            <wp:extent cx="2171700" cy="1218861"/>
            <wp:effectExtent l="0" t="0" r="0" b="635"/>
            <wp:wrapTight wrapText="bothSides">
              <wp:wrapPolygon edited="0">
                <wp:start x="0" y="0"/>
                <wp:lineTo x="0" y="21274"/>
                <wp:lineTo x="21411" y="21274"/>
                <wp:lineTo x="21411" y="0"/>
                <wp:lineTo x="0" y="0"/>
              </wp:wrapPolygon>
            </wp:wrapTight>
            <wp:docPr id="36" name="Picture 36" descr="C:\Users\Wendy\AppData\Local\Microsoft\Windows\INetCache\Content.MSO\17D5CC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ndy\AppData\Local\Microsoft\Windows\INetCache\Content.MSO\17D5CCBA.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1700" cy="121886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1" locked="0" layoutInCell="1" allowOverlap="1" wp14:anchorId="3159451D" wp14:editId="099D158C">
            <wp:simplePos x="0" y="0"/>
            <wp:positionH relativeFrom="column">
              <wp:posOffset>-19050</wp:posOffset>
            </wp:positionH>
            <wp:positionV relativeFrom="paragraph">
              <wp:posOffset>112395</wp:posOffset>
            </wp:positionV>
            <wp:extent cx="1617229" cy="1079500"/>
            <wp:effectExtent l="0" t="0" r="2540" b="6350"/>
            <wp:wrapTight wrapText="bothSides">
              <wp:wrapPolygon edited="0">
                <wp:start x="0" y="0"/>
                <wp:lineTo x="0" y="21346"/>
                <wp:lineTo x="21379" y="21346"/>
                <wp:lineTo x="21379" y="0"/>
                <wp:lineTo x="0" y="0"/>
              </wp:wrapPolygon>
            </wp:wrapTight>
            <wp:docPr id="31" name="Picture 31" descr="Peppa Pig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ppa Pig Worl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17229"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E08A2" w14:textId="21A5984D"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DFE8F5" w14:textId="1B7AE7EB"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414AEF" w14:textId="5EECD053"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EA8E1" w14:textId="77777777" w:rsidR="00687DEB" w:rsidRDefault="00687DEB" w:rsidP="0028585E">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798A3" w14:textId="77777777" w:rsidR="00687DEB" w:rsidRDefault="00687DEB" w:rsidP="0028585E">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0C47F7" w14:textId="4A21A9B0" w:rsidR="00303B93" w:rsidRDefault="00303B93" w:rsidP="0028585E">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 at the beach</w:t>
      </w:r>
      <w:r w:rsidR="0028585E">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Creating our own</w:t>
      </w:r>
    </w:p>
    <w:p w14:paraId="5F2CC6E9" w14:textId="54970F4D" w:rsidR="0028585E" w:rsidRDefault="00687DEB" w:rsidP="0028585E">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87936" behindDoc="1" locked="0" layoutInCell="1" allowOverlap="1" wp14:anchorId="62FEB8AA" wp14:editId="3F93F532">
            <wp:simplePos x="0" y="0"/>
            <wp:positionH relativeFrom="margin">
              <wp:posOffset>349250</wp:posOffset>
            </wp:positionH>
            <wp:positionV relativeFrom="paragraph">
              <wp:posOffset>5080</wp:posOffset>
            </wp:positionV>
            <wp:extent cx="1537970" cy="2051050"/>
            <wp:effectExtent l="0" t="0" r="5080" b="6350"/>
            <wp:wrapTight wrapText="bothSides">
              <wp:wrapPolygon edited="0">
                <wp:start x="0" y="0"/>
                <wp:lineTo x="0" y="21466"/>
                <wp:lineTo x="21404" y="21466"/>
                <wp:lineTo x="21404" y="0"/>
                <wp:lineTo x="0" y="0"/>
              </wp:wrapPolygon>
            </wp:wrapTight>
            <wp:docPr id="33" name="Picture 33" descr="12 amazing UK holiday accommodations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 amazing UK holiday accommodations to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37970"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2C61E" w14:textId="0C1C56FF" w:rsidR="0028585E" w:rsidRDefault="00687DEB"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88960" behindDoc="1" locked="0" layoutInCell="1" allowOverlap="1" wp14:anchorId="7515D05C" wp14:editId="2AA46F5B">
            <wp:simplePos x="0" y="0"/>
            <wp:positionH relativeFrom="column">
              <wp:posOffset>2965450</wp:posOffset>
            </wp:positionH>
            <wp:positionV relativeFrom="paragraph">
              <wp:posOffset>5080</wp:posOffset>
            </wp:positionV>
            <wp:extent cx="2360073" cy="1371600"/>
            <wp:effectExtent l="0" t="0" r="2540" b="0"/>
            <wp:wrapTight wrapText="bothSides">
              <wp:wrapPolygon edited="0">
                <wp:start x="0" y="0"/>
                <wp:lineTo x="0" y="21300"/>
                <wp:lineTo x="21449" y="21300"/>
                <wp:lineTo x="21449" y="0"/>
                <wp:lineTo x="0" y="0"/>
              </wp:wrapPolygon>
            </wp:wrapTight>
            <wp:docPr id="35" name="Picture 35" descr="Family Holidays 2024 from £129 | Thomas C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ly Holidays 2024 from £129 | Thomas Cook"/>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0073"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A48A5" w14:textId="431D42C3"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28B034" w14:textId="16D1503E"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01E329" w14:textId="36916E12"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C67193" w14:textId="13D20B8A"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0E9A86" w14:textId="51013796"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540949" w14:textId="79CBCFFD"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C30BF8" w14:textId="2A628E32"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4FD53" w14:textId="77777777" w:rsidR="0028585E" w:rsidRDefault="0028585E" w:rsidP="00303B93">
      <w:pPr>
        <w:pStyle w:val="NoSpacing"/>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0433AC" w14:textId="4B755CD2" w:rsidR="00303B93" w:rsidRPr="00303B93" w:rsidRDefault="00687DEB" w:rsidP="0028585E">
      <w:pPr>
        <w:pStyle w:val="NoSpacing"/>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1008" behindDoc="1" locked="0" layoutInCell="1" allowOverlap="1" wp14:anchorId="3680F6F4" wp14:editId="7076C1F2">
            <wp:simplePos x="0" y="0"/>
            <wp:positionH relativeFrom="margin">
              <wp:align>left</wp:align>
            </wp:positionH>
            <wp:positionV relativeFrom="paragraph">
              <wp:posOffset>502285</wp:posOffset>
            </wp:positionV>
            <wp:extent cx="2857500" cy="1600200"/>
            <wp:effectExtent l="0" t="0" r="0" b="0"/>
            <wp:wrapTight wrapText="bothSides">
              <wp:wrapPolygon edited="0">
                <wp:start x="0" y="0"/>
                <wp:lineTo x="0" y="21343"/>
                <wp:lineTo x="21456" y="21343"/>
                <wp:lineTo x="21456" y="0"/>
                <wp:lineTo x="0" y="0"/>
              </wp:wrapPolygon>
            </wp:wrapTight>
            <wp:docPr id="37" name="Picture 37" descr="Cardboard Box Airplane | Craft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board Box Airplane | Crafts fo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3B93">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Aeroplanes and boats</w:t>
      </w:r>
    </w:p>
    <w:p w14:paraId="1871E21C" w14:textId="0D2D05E7" w:rsidR="00303B93" w:rsidRDefault="00303B93" w:rsidP="00275A01">
      <w:pPr>
        <w:pStyle w:val="NoSpacing"/>
        <w:jc w:val="center"/>
        <w:rPr>
          <w:bCs/>
          <w:color w:val="4472C4" w:themeColor="accent1"/>
          <w:sz w:val="28"/>
          <w:szCs w:val="28"/>
          <w:u w:val="single"/>
        </w:rPr>
      </w:pPr>
    </w:p>
    <w:p w14:paraId="74E2AA85" w14:textId="0B21A4E3" w:rsidR="0028585E" w:rsidRDefault="0028585E" w:rsidP="00275A01">
      <w:pPr>
        <w:pStyle w:val="NoSpacing"/>
        <w:jc w:val="center"/>
        <w:rPr>
          <w:bCs/>
          <w:color w:val="4472C4" w:themeColor="accent1"/>
          <w:sz w:val="28"/>
          <w:szCs w:val="28"/>
          <w:u w:val="single"/>
        </w:rPr>
      </w:pPr>
    </w:p>
    <w:p w14:paraId="49C873F6" w14:textId="5265BE05" w:rsidR="0028585E" w:rsidRDefault="00687DEB" w:rsidP="00275A01">
      <w:pPr>
        <w:pStyle w:val="NoSpacing"/>
        <w:jc w:val="center"/>
        <w:rPr>
          <w:bCs/>
          <w:color w:val="4472C4" w:themeColor="accent1"/>
          <w:sz w:val="28"/>
          <w:szCs w:val="28"/>
          <w:u w:val="single"/>
        </w:rPr>
      </w:pPr>
      <w:r>
        <w:rPr>
          <w:noProof/>
        </w:rPr>
        <w:drawing>
          <wp:anchor distT="0" distB="0" distL="114300" distR="114300" simplePos="0" relativeHeight="251692032" behindDoc="1" locked="0" layoutInCell="1" allowOverlap="1" wp14:anchorId="030058BD" wp14:editId="7A675670">
            <wp:simplePos x="0" y="0"/>
            <wp:positionH relativeFrom="column">
              <wp:posOffset>3968750</wp:posOffset>
            </wp:positionH>
            <wp:positionV relativeFrom="paragraph">
              <wp:posOffset>-549910</wp:posOffset>
            </wp:positionV>
            <wp:extent cx="2305050" cy="1760220"/>
            <wp:effectExtent l="0" t="0" r="0" b="0"/>
            <wp:wrapTight wrapText="bothSides">
              <wp:wrapPolygon edited="0">
                <wp:start x="0" y="0"/>
                <wp:lineTo x="0" y="21273"/>
                <wp:lineTo x="21421" y="21273"/>
                <wp:lineTo x="21421" y="0"/>
                <wp:lineTo x="0" y="0"/>
              </wp:wrapPolygon>
            </wp:wrapTight>
            <wp:docPr id="38" name="Picture 38" descr="How to make BOATS for kids - fr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make BOATS for kids - from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5050" cy="176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5A1D1" w14:textId="4D4ECFC7" w:rsidR="0028585E" w:rsidRDefault="0028585E" w:rsidP="00275A01">
      <w:pPr>
        <w:pStyle w:val="NoSpacing"/>
        <w:jc w:val="center"/>
        <w:rPr>
          <w:bCs/>
          <w:color w:val="4472C4" w:themeColor="accent1"/>
          <w:sz w:val="28"/>
          <w:szCs w:val="28"/>
          <w:u w:val="single"/>
        </w:rPr>
      </w:pPr>
    </w:p>
    <w:p w14:paraId="2A4655CA" w14:textId="2839F481" w:rsidR="0028585E" w:rsidRDefault="0028585E" w:rsidP="00275A01">
      <w:pPr>
        <w:pStyle w:val="NoSpacing"/>
        <w:jc w:val="center"/>
        <w:rPr>
          <w:bCs/>
          <w:color w:val="4472C4" w:themeColor="accent1"/>
          <w:sz w:val="28"/>
          <w:szCs w:val="28"/>
          <w:u w:val="single"/>
        </w:rPr>
      </w:pPr>
    </w:p>
    <w:p w14:paraId="66EF17EC" w14:textId="5AD36DD8" w:rsidR="0028585E" w:rsidRDefault="0028585E" w:rsidP="00275A01">
      <w:pPr>
        <w:pStyle w:val="NoSpacing"/>
        <w:jc w:val="center"/>
        <w:rPr>
          <w:bCs/>
          <w:color w:val="4472C4" w:themeColor="accent1"/>
          <w:sz w:val="28"/>
          <w:szCs w:val="28"/>
          <w:u w:val="single"/>
        </w:rPr>
      </w:pPr>
    </w:p>
    <w:p w14:paraId="27840987" w14:textId="634C0362" w:rsidR="0028585E" w:rsidRDefault="0028585E" w:rsidP="00275A01">
      <w:pPr>
        <w:pStyle w:val="NoSpacing"/>
        <w:jc w:val="center"/>
        <w:rPr>
          <w:bCs/>
          <w:color w:val="4472C4" w:themeColor="accent1"/>
          <w:sz w:val="28"/>
          <w:szCs w:val="28"/>
          <w:u w:val="single"/>
        </w:rPr>
      </w:pPr>
    </w:p>
    <w:p w14:paraId="12CF3A93" w14:textId="48741378" w:rsidR="0028585E" w:rsidRDefault="00687DEB" w:rsidP="00275A01">
      <w:pPr>
        <w:pStyle w:val="NoSpacing"/>
        <w:jc w:val="center"/>
        <w:rPr>
          <w:bCs/>
          <w:color w:val="4472C4" w:themeColor="accent1"/>
          <w:sz w:val="28"/>
          <w:szCs w:val="28"/>
          <w:u w:val="single"/>
        </w:rPr>
      </w:pPr>
      <w:r>
        <w:rPr>
          <w:noProof/>
          <w:lang w:eastAsia="en-GB"/>
        </w:rPr>
        <w:lastRenderedPageBreak/>
        <w:drawing>
          <wp:inline distT="0" distB="0" distL="0" distR="0" wp14:anchorId="281BB132" wp14:editId="49699365">
            <wp:extent cx="3336966" cy="1876713"/>
            <wp:effectExtent l="0" t="0" r="0" b="9525"/>
            <wp:docPr id="39" name="Picture 39" descr="Happy Birthday Archives - Page 2 of 7 - Todayz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Archives - Page 2 of 7 - Todayz New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7272" cy="1876885"/>
                    </a:xfrm>
                    <a:prstGeom prst="rect">
                      <a:avLst/>
                    </a:prstGeom>
                    <a:noFill/>
                    <a:ln>
                      <a:noFill/>
                    </a:ln>
                  </pic:spPr>
                </pic:pic>
              </a:graphicData>
            </a:graphic>
          </wp:inline>
        </w:drawing>
      </w:r>
    </w:p>
    <w:p w14:paraId="2AD138AA" w14:textId="77777777" w:rsidR="0028585E" w:rsidRDefault="0028585E" w:rsidP="00275A01">
      <w:pPr>
        <w:pStyle w:val="NoSpacing"/>
        <w:jc w:val="center"/>
        <w:rPr>
          <w:bCs/>
          <w:color w:val="4472C4" w:themeColor="accent1"/>
          <w:sz w:val="28"/>
          <w:szCs w:val="28"/>
          <w:u w:val="single"/>
        </w:rPr>
      </w:pPr>
    </w:p>
    <w:p w14:paraId="3B2A43DF" w14:textId="11B72430" w:rsidR="00275A01" w:rsidRDefault="00687DEB" w:rsidP="00275A01">
      <w:pPr>
        <w:pStyle w:val="NoSpacing"/>
        <w:jc w:val="center"/>
        <w:rPr>
          <w:bCs/>
          <w:color w:val="00B050"/>
          <w:sz w:val="28"/>
          <w:szCs w:val="28"/>
        </w:rPr>
      </w:pPr>
      <w:proofErr w:type="spellStart"/>
      <w:r>
        <w:rPr>
          <w:bCs/>
          <w:color w:val="00B050"/>
          <w:sz w:val="28"/>
          <w:szCs w:val="28"/>
        </w:rPr>
        <w:t>Issac</w:t>
      </w:r>
      <w:proofErr w:type="spellEnd"/>
      <w:r>
        <w:rPr>
          <w:bCs/>
          <w:color w:val="00B050"/>
          <w:sz w:val="28"/>
          <w:szCs w:val="28"/>
        </w:rPr>
        <w:t xml:space="preserve"> will be 3 on 1</w:t>
      </w:r>
      <w:r w:rsidRPr="00687DEB">
        <w:rPr>
          <w:bCs/>
          <w:color w:val="00B050"/>
          <w:sz w:val="28"/>
          <w:szCs w:val="28"/>
          <w:vertAlign w:val="superscript"/>
        </w:rPr>
        <w:t>st</w:t>
      </w:r>
    </w:p>
    <w:p w14:paraId="39F3FDB6" w14:textId="4ECB5EC7" w:rsidR="00687DEB" w:rsidRDefault="00687DEB" w:rsidP="00275A01">
      <w:pPr>
        <w:pStyle w:val="NoSpacing"/>
        <w:jc w:val="center"/>
        <w:rPr>
          <w:bCs/>
          <w:color w:val="00B050"/>
          <w:sz w:val="28"/>
          <w:szCs w:val="28"/>
        </w:rPr>
      </w:pPr>
      <w:r>
        <w:rPr>
          <w:bCs/>
          <w:color w:val="00B050"/>
          <w:sz w:val="28"/>
          <w:szCs w:val="28"/>
        </w:rPr>
        <w:t>Maeve will be 2 on 2</w:t>
      </w:r>
      <w:r w:rsidRPr="00687DEB">
        <w:rPr>
          <w:bCs/>
          <w:color w:val="00B050"/>
          <w:sz w:val="28"/>
          <w:szCs w:val="28"/>
          <w:vertAlign w:val="superscript"/>
        </w:rPr>
        <w:t>nd</w:t>
      </w:r>
    </w:p>
    <w:p w14:paraId="6AFFE35D" w14:textId="238F9716" w:rsidR="00687DEB" w:rsidRDefault="00687DEB" w:rsidP="00275A01">
      <w:pPr>
        <w:pStyle w:val="NoSpacing"/>
        <w:jc w:val="center"/>
        <w:rPr>
          <w:bCs/>
          <w:color w:val="00B050"/>
          <w:sz w:val="28"/>
          <w:szCs w:val="28"/>
        </w:rPr>
      </w:pPr>
      <w:r>
        <w:rPr>
          <w:bCs/>
          <w:color w:val="00B050"/>
          <w:sz w:val="28"/>
          <w:szCs w:val="28"/>
        </w:rPr>
        <w:t>Isabel will be 1 on 11</w:t>
      </w:r>
      <w:r w:rsidRPr="00687DEB">
        <w:rPr>
          <w:bCs/>
          <w:color w:val="00B050"/>
          <w:sz w:val="28"/>
          <w:szCs w:val="28"/>
          <w:vertAlign w:val="superscript"/>
        </w:rPr>
        <w:t>th</w:t>
      </w:r>
    </w:p>
    <w:p w14:paraId="56A3EE79" w14:textId="37E9FEA1" w:rsidR="00687DEB" w:rsidRDefault="00687DEB" w:rsidP="00275A01">
      <w:pPr>
        <w:pStyle w:val="NoSpacing"/>
        <w:jc w:val="center"/>
        <w:rPr>
          <w:bCs/>
          <w:color w:val="00B050"/>
          <w:sz w:val="28"/>
          <w:szCs w:val="28"/>
        </w:rPr>
      </w:pPr>
      <w:r>
        <w:rPr>
          <w:bCs/>
          <w:color w:val="00B050"/>
          <w:sz w:val="28"/>
          <w:szCs w:val="28"/>
        </w:rPr>
        <w:t>Emily will be 4 on 11</w:t>
      </w:r>
      <w:r w:rsidRPr="00687DEB">
        <w:rPr>
          <w:bCs/>
          <w:color w:val="00B050"/>
          <w:sz w:val="28"/>
          <w:szCs w:val="28"/>
          <w:vertAlign w:val="superscript"/>
        </w:rPr>
        <w:t>th</w:t>
      </w:r>
    </w:p>
    <w:p w14:paraId="26DA3D42" w14:textId="718A0C20" w:rsidR="00687DEB" w:rsidRDefault="00687DEB" w:rsidP="00275A01">
      <w:pPr>
        <w:pStyle w:val="NoSpacing"/>
        <w:jc w:val="center"/>
        <w:rPr>
          <w:bCs/>
          <w:color w:val="00B050"/>
          <w:sz w:val="28"/>
          <w:szCs w:val="28"/>
        </w:rPr>
      </w:pPr>
      <w:r>
        <w:rPr>
          <w:bCs/>
          <w:color w:val="00B050"/>
          <w:sz w:val="28"/>
          <w:szCs w:val="28"/>
        </w:rPr>
        <w:t>Enzo will be 4 on 19</w:t>
      </w:r>
      <w:r w:rsidRPr="00687DEB">
        <w:rPr>
          <w:bCs/>
          <w:color w:val="00B050"/>
          <w:sz w:val="28"/>
          <w:szCs w:val="28"/>
          <w:vertAlign w:val="superscript"/>
        </w:rPr>
        <w:t>th</w:t>
      </w:r>
    </w:p>
    <w:p w14:paraId="581A8044" w14:textId="1987F68C" w:rsidR="00687DEB" w:rsidRDefault="00687DEB" w:rsidP="00687DEB">
      <w:pPr>
        <w:pStyle w:val="NoSpacing"/>
        <w:jc w:val="center"/>
        <w:rPr>
          <w:bCs/>
          <w:color w:val="00B050"/>
          <w:sz w:val="28"/>
          <w:szCs w:val="28"/>
        </w:rPr>
      </w:pPr>
      <w:r>
        <w:rPr>
          <w:bCs/>
          <w:color w:val="00B050"/>
          <w:sz w:val="28"/>
          <w:szCs w:val="28"/>
        </w:rPr>
        <w:t>Rosie G will be 4 on 20</w:t>
      </w:r>
      <w:r w:rsidRPr="00687DEB">
        <w:rPr>
          <w:bCs/>
          <w:color w:val="00B050"/>
          <w:sz w:val="28"/>
          <w:szCs w:val="28"/>
          <w:vertAlign w:val="superscript"/>
        </w:rPr>
        <w:t>th</w:t>
      </w:r>
      <w:r>
        <w:rPr>
          <w:bCs/>
          <w:color w:val="00B050"/>
          <w:sz w:val="28"/>
          <w:szCs w:val="28"/>
        </w:rPr>
        <w:t xml:space="preserve"> </w:t>
      </w:r>
    </w:p>
    <w:p w14:paraId="100A2750" w14:textId="1364DC1E" w:rsidR="00687DEB" w:rsidRDefault="00687DEB" w:rsidP="00687DEB">
      <w:pPr>
        <w:pStyle w:val="NoSpacing"/>
        <w:jc w:val="center"/>
        <w:rPr>
          <w:bCs/>
          <w:color w:val="00B050"/>
          <w:sz w:val="28"/>
          <w:szCs w:val="28"/>
        </w:rPr>
      </w:pPr>
      <w:r>
        <w:rPr>
          <w:bCs/>
          <w:color w:val="00B050"/>
          <w:sz w:val="28"/>
          <w:szCs w:val="28"/>
        </w:rPr>
        <w:t>Rosie E will be 3 on 21</w:t>
      </w:r>
      <w:r w:rsidRPr="00687DEB">
        <w:rPr>
          <w:bCs/>
          <w:color w:val="00B050"/>
          <w:sz w:val="28"/>
          <w:szCs w:val="28"/>
          <w:vertAlign w:val="superscript"/>
        </w:rPr>
        <w:t>st</w:t>
      </w:r>
    </w:p>
    <w:p w14:paraId="1F5D3767" w14:textId="2C5721DB" w:rsidR="00687DEB" w:rsidRDefault="00687DEB" w:rsidP="00687DEB">
      <w:pPr>
        <w:pStyle w:val="NoSpacing"/>
        <w:jc w:val="center"/>
        <w:rPr>
          <w:bCs/>
          <w:color w:val="00B050"/>
          <w:sz w:val="28"/>
          <w:szCs w:val="28"/>
        </w:rPr>
      </w:pPr>
      <w:r>
        <w:rPr>
          <w:bCs/>
          <w:color w:val="00B050"/>
          <w:sz w:val="28"/>
          <w:szCs w:val="28"/>
        </w:rPr>
        <w:t>Winnie will be 4 on 22</w:t>
      </w:r>
      <w:r w:rsidRPr="00687DEB">
        <w:rPr>
          <w:bCs/>
          <w:color w:val="00B050"/>
          <w:sz w:val="28"/>
          <w:szCs w:val="28"/>
          <w:vertAlign w:val="superscript"/>
        </w:rPr>
        <w:t>nd</w:t>
      </w:r>
    </w:p>
    <w:p w14:paraId="25BA8EB3" w14:textId="79250718" w:rsidR="00687DEB" w:rsidRDefault="00687DEB" w:rsidP="00687DEB">
      <w:pPr>
        <w:pStyle w:val="NoSpacing"/>
        <w:jc w:val="center"/>
        <w:rPr>
          <w:bCs/>
          <w:color w:val="00B050"/>
          <w:sz w:val="28"/>
          <w:szCs w:val="28"/>
        </w:rPr>
      </w:pPr>
      <w:r>
        <w:rPr>
          <w:bCs/>
          <w:color w:val="00B050"/>
          <w:sz w:val="28"/>
          <w:szCs w:val="28"/>
        </w:rPr>
        <w:t>Hallie-Rose will be 2 on 28</w:t>
      </w:r>
      <w:r w:rsidRPr="00F9047B">
        <w:rPr>
          <w:bCs/>
          <w:color w:val="00B050"/>
          <w:sz w:val="28"/>
          <w:szCs w:val="28"/>
          <w:vertAlign w:val="superscript"/>
        </w:rPr>
        <w:t>th</w:t>
      </w:r>
    </w:p>
    <w:p w14:paraId="1C8E2D37" w14:textId="77777777" w:rsidR="00F9047B" w:rsidRDefault="00F9047B" w:rsidP="00687DEB">
      <w:pPr>
        <w:pStyle w:val="NoSpacing"/>
        <w:jc w:val="center"/>
        <w:rPr>
          <w:bCs/>
          <w:color w:val="00B050"/>
          <w:sz w:val="28"/>
          <w:szCs w:val="28"/>
        </w:rPr>
      </w:pPr>
    </w:p>
    <w:p w14:paraId="61940CAC" w14:textId="35DC0996" w:rsidR="00275A01" w:rsidRDefault="00275A01"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22810" w14:textId="23C5923F" w:rsidR="00275A01" w:rsidRDefault="00F9047B"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GB"/>
        </w:rPr>
        <w:drawing>
          <wp:inline distT="0" distB="0" distL="0" distR="0" wp14:anchorId="6D883853" wp14:editId="76DAC141">
            <wp:extent cx="1543050" cy="1543050"/>
            <wp:effectExtent l="0" t="0" r="0" b="0"/>
            <wp:docPr id="40" name="Picture 4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14:paraId="11557C6F" w14:textId="17935B36" w:rsidR="00275A01" w:rsidRDefault="00275A01"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1ED287" w14:textId="387F4974" w:rsidR="00275A01" w:rsidRDefault="00275A01"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31BAC4" w14:textId="6F8F22DE" w:rsidR="00275A01" w:rsidRPr="00DB764B" w:rsidRDefault="00F9047B" w:rsidP="00021DD2">
      <w:pPr>
        <w:pStyle w:val="NoSpacing"/>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 Holiday</w:t>
      </w:r>
    </w:p>
    <w:p w14:paraId="613987EC" w14:textId="3BE258BC" w:rsidR="00F9047B" w:rsidRPr="00DB764B" w:rsidRDefault="00F9047B" w:rsidP="00021DD2">
      <w:pPr>
        <w:pStyle w:val="NoSpacing"/>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Laura 5</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August-9</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p w14:paraId="75730853" w14:textId="147A2340" w:rsidR="00F9047B" w:rsidRPr="00DB764B" w:rsidRDefault="00F9047B" w:rsidP="00021DD2">
      <w:pPr>
        <w:pStyle w:val="NoSpacing"/>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Mia 9</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 -16</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p w14:paraId="2CA70DB7" w14:textId="6F6FED01" w:rsidR="00F9047B" w:rsidRPr="00DB764B" w:rsidRDefault="00F9047B" w:rsidP="00021DD2">
      <w:pPr>
        <w:pStyle w:val="NoSpacing"/>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Corrina 19</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 -23</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p w14:paraId="33E43AD9" w14:textId="60568E1A" w:rsidR="00F9047B" w:rsidRPr="00DB764B" w:rsidRDefault="00F9047B" w:rsidP="00021DD2">
      <w:pPr>
        <w:pStyle w:val="NoSpacing"/>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Nursery closed 26</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August-30</w:t>
      </w:r>
      <w:r w:rsidRPr="00DB764B">
        <w:rPr>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DB764B">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p w14:paraId="0FCF0C07" w14:textId="77777777" w:rsidR="00275A01" w:rsidRPr="00DB764B" w:rsidRDefault="00275A01" w:rsidP="00021DD2">
      <w:pPr>
        <w:pStyle w:val="NoSpacing"/>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A447D3" w14:textId="43637043" w:rsidR="00225706" w:rsidRDefault="00225706"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D69B86" w14:textId="3C1944B6"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6DDC93" w14:textId="01B3C0CF"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F86AA9" w14:textId="4020CEB5"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A6C328" w14:textId="2999A15C"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D0195F" w14:textId="1B6A07EA"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E4A8A" w14:textId="183E6242"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4C3473" w14:textId="0284FBA5"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B69094" w14:textId="70D55AFA" w:rsidR="00873B5C"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10182A" w14:textId="77777777" w:rsidR="00873B5C" w:rsidRPr="00225706" w:rsidRDefault="00873B5C" w:rsidP="00021DD2">
      <w:pPr>
        <w:pStyle w:val="NoSpacing"/>
        <w:jc w:val="cente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74F5B" w14:textId="5B8FAC9E" w:rsidR="00873B5C" w:rsidRDefault="00873B5C" w:rsidP="00873B5C">
      <w:pPr>
        <w:pStyle w:val="NoSpacing"/>
        <w:jc w:val="center"/>
        <w:rPr>
          <w:b/>
          <w:bCs/>
          <w:sz w:val="24"/>
          <w:szCs w:val="24"/>
          <w:u w:val="single"/>
        </w:rPr>
      </w:pPr>
      <w:r w:rsidRPr="00F54663">
        <w:rPr>
          <w:rFonts w:ascii="Calibri" w:eastAsia="Arial" w:hAnsi="Calibri" w:cs="Calibri"/>
          <w:noProof/>
          <w:color w:val="FF0000"/>
          <w:lang w:eastAsia="en-GB"/>
        </w:rPr>
        <w:lastRenderedPageBreak/>
        <w:drawing>
          <wp:inline distT="0" distB="0" distL="0" distR="0" wp14:anchorId="43AD9B17" wp14:editId="4A90126E">
            <wp:extent cx="2971165" cy="728345"/>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971165" cy="728345"/>
                    </a:xfrm>
                    <a:prstGeom prst="rect">
                      <a:avLst/>
                    </a:prstGeom>
                  </pic:spPr>
                </pic:pic>
              </a:graphicData>
            </a:graphic>
          </wp:inline>
        </w:drawing>
      </w:r>
    </w:p>
    <w:p w14:paraId="20BFE5F2" w14:textId="4E33C847" w:rsidR="00873B5C" w:rsidRDefault="00873B5C" w:rsidP="00F54663">
      <w:pPr>
        <w:pStyle w:val="NoSpacing"/>
        <w:rPr>
          <w:b/>
          <w:bCs/>
          <w:sz w:val="24"/>
          <w:szCs w:val="24"/>
          <w:u w:val="single"/>
        </w:rPr>
      </w:pPr>
    </w:p>
    <w:p w14:paraId="33971F30" w14:textId="02825FB7" w:rsidR="00873B5C" w:rsidRDefault="00873B5C" w:rsidP="00873B5C">
      <w:pPr>
        <w:pStyle w:val="NoSpacing"/>
        <w:jc w:val="center"/>
        <w:rPr>
          <w:b/>
          <w:bCs/>
          <w:sz w:val="32"/>
          <w:szCs w:val="32"/>
          <w:u w:val="single"/>
        </w:rPr>
      </w:pPr>
      <w:r w:rsidRPr="00873B5C">
        <w:rPr>
          <w:b/>
          <w:bCs/>
          <w:sz w:val="32"/>
          <w:szCs w:val="32"/>
          <w:u w:val="single"/>
        </w:rPr>
        <w:t xml:space="preserve">September </w:t>
      </w:r>
    </w:p>
    <w:p w14:paraId="5F6A9351" w14:textId="16A27666" w:rsidR="00873B5C" w:rsidRDefault="00873B5C" w:rsidP="00873B5C">
      <w:pPr>
        <w:pStyle w:val="NoSpacing"/>
        <w:jc w:val="center"/>
        <w:rPr>
          <w:b/>
          <w:bCs/>
          <w:sz w:val="32"/>
          <w:szCs w:val="32"/>
          <w:u w:val="single"/>
        </w:rPr>
      </w:pPr>
    </w:p>
    <w:p w14:paraId="71A4F713" w14:textId="17E47FC0" w:rsidR="00873B5C" w:rsidRPr="00873B5C" w:rsidRDefault="004C3372" w:rsidP="00873B5C">
      <w:pPr>
        <w:pStyle w:val="NoSpacing"/>
        <w:jc w:val="center"/>
        <w:rPr>
          <w:bCs/>
          <w:sz w:val="32"/>
          <w:szCs w:val="32"/>
        </w:rPr>
      </w:pPr>
      <w:r>
        <w:rPr>
          <w:bCs/>
          <w:noProof/>
        </w:rPr>
        <w:drawing>
          <wp:anchor distT="0" distB="0" distL="114300" distR="114300" simplePos="0" relativeHeight="251696128" behindDoc="1" locked="0" layoutInCell="1" allowOverlap="1" wp14:anchorId="128EE6CE" wp14:editId="3A8F822F">
            <wp:simplePos x="0" y="0"/>
            <wp:positionH relativeFrom="page">
              <wp:posOffset>298450</wp:posOffset>
            </wp:positionH>
            <wp:positionV relativeFrom="paragraph">
              <wp:posOffset>56515</wp:posOffset>
            </wp:positionV>
            <wp:extent cx="1701800" cy="1196340"/>
            <wp:effectExtent l="0" t="0" r="0" b="3810"/>
            <wp:wrapTight wrapText="bothSides">
              <wp:wrapPolygon edited="0">
                <wp:start x="0" y="0"/>
                <wp:lineTo x="0" y="21325"/>
                <wp:lineTo x="21278" y="21325"/>
                <wp:lineTo x="21278" y="0"/>
                <wp:lineTo x="0" y="0"/>
              </wp:wrapPolygon>
            </wp:wrapTight>
            <wp:docPr id="44" name="Picture 44" descr="C:\Users\Wendy\AppData\Local\Microsoft\Windows\INetCache\Content.MSO\149CA3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ndy\AppData\Local\Microsoft\Windows\INetCache\Content.MSO\149CA306.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01800"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u w:val="single"/>
        </w:rPr>
        <w:drawing>
          <wp:anchor distT="0" distB="0" distL="114300" distR="114300" simplePos="0" relativeHeight="251698176" behindDoc="1" locked="0" layoutInCell="1" allowOverlap="1" wp14:anchorId="60D5EA18" wp14:editId="35BAAEDA">
            <wp:simplePos x="0" y="0"/>
            <wp:positionH relativeFrom="column">
              <wp:posOffset>4907915</wp:posOffset>
            </wp:positionH>
            <wp:positionV relativeFrom="paragraph">
              <wp:posOffset>5715</wp:posOffset>
            </wp:positionV>
            <wp:extent cx="1574800" cy="1268239"/>
            <wp:effectExtent l="0" t="0" r="6350" b="8255"/>
            <wp:wrapTight wrapText="bothSides">
              <wp:wrapPolygon edited="0">
                <wp:start x="0" y="0"/>
                <wp:lineTo x="0" y="21416"/>
                <wp:lineTo x="21426" y="21416"/>
                <wp:lineTo x="21426" y="0"/>
                <wp:lineTo x="0" y="0"/>
              </wp:wrapPolygon>
            </wp:wrapTight>
            <wp:docPr id="46" name="Picture 46" descr="C:\Users\Wendy\AppData\Local\Microsoft\Windows\INetCache\Content.MSO\AE8DE8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endy\AppData\Local\Microsoft\Windows\INetCache\Content.MSO\AE8DE890.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74800" cy="1268239"/>
                    </a:xfrm>
                    <a:prstGeom prst="rect">
                      <a:avLst/>
                    </a:prstGeom>
                    <a:noFill/>
                    <a:ln>
                      <a:noFill/>
                    </a:ln>
                  </pic:spPr>
                </pic:pic>
              </a:graphicData>
            </a:graphic>
            <wp14:sizeRelH relativeFrom="page">
              <wp14:pctWidth>0</wp14:pctWidth>
            </wp14:sizeRelH>
            <wp14:sizeRelV relativeFrom="page">
              <wp14:pctHeight>0</wp14:pctHeight>
            </wp14:sizeRelV>
          </wp:anchor>
        </w:drawing>
      </w:r>
      <w:r w:rsidR="00873B5C" w:rsidRPr="00873B5C">
        <w:rPr>
          <w:bCs/>
          <w:sz w:val="32"/>
          <w:szCs w:val="32"/>
        </w:rPr>
        <w:t>Special days</w:t>
      </w:r>
    </w:p>
    <w:p w14:paraId="3A09FC14" w14:textId="2915C5ED" w:rsidR="00873B5C" w:rsidRDefault="00873B5C" w:rsidP="00873B5C">
      <w:pPr>
        <w:pStyle w:val="NoSpacing"/>
        <w:jc w:val="center"/>
        <w:rPr>
          <w:bCs/>
          <w:sz w:val="24"/>
          <w:szCs w:val="24"/>
        </w:rPr>
      </w:pPr>
      <w:r>
        <w:rPr>
          <w:bCs/>
          <w:sz w:val="24"/>
          <w:szCs w:val="24"/>
        </w:rPr>
        <w:t>The Great fire of London 2</w:t>
      </w:r>
      <w:r w:rsidRPr="00873B5C">
        <w:rPr>
          <w:bCs/>
          <w:sz w:val="24"/>
          <w:szCs w:val="24"/>
          <w:vertAlign w:val="superscript"/>
        </w:rPr>
        <w:t>nd</w:t>
      </w:r>
      <w:r>
        <w:rPr>
          <w:bCs/>
          <w:sz w:val="24"/>
          <w:szCs w:val="24"/>
        </w:rPr>
        <w:t>-6</w:t>
      </w:r>
      <w:r w:rsidRPr="00873B5C">
        <w:rPr>
          <w:bCs/>
          <w:sz w:val="24"/>
          <w:szCs w:val="24"/>
          <w:vertAlign w:val="superscript"/>
        </w:rPr>
        <w:t>th</w:t>
      </w:r>
    </w:p>
    <w:p w14:paraId="11F61DA3" w14:textId="507FE735" w:rsidR="00873B5C" w:rsidRDefault="00873B5C" w:rsidP="00873B5C">
      <w:pPr>
        <w:pStyle w:val="NoSpacing"/>
        <w:jc w:val="center"/>
        <w:rPr>
          <w:bCs/>
          <w:sz w:val="24"/>
          <w:szCs w:val="24"/>
        </w:rPr>
      </w:pPr>
      <w:r>
        <w:rPr>
          <w:bCs/>
          <w:sz w:val="24"/>
          <w:szCs w:val="24"/>
        </w:rPr>
        <w:t>National read a book day 6</w:t>
      </w:r>
      <w:r w:rsidRPr="00873B5C">
        <w:rPr>
          <w:bCs/>
          <w:sz w:val="24"/>
          <w:szCs w:val="24"/>
          <w:vertAlign w:val="superscript"/>
        </w:rPr>
        <w:t>th</w:t>
      </w:r>
    </w:p>
    <w:p w14:paraId="55D5B0D9" w14:textId="28E05661" w:rsidR="00873B5C" w:rsidRDefault="00873B5C" w:rsidP="00873B5C">
      <w:pPr>
        <w:pStyle w:val="NoSpacing"/>
        <w:jc w:val="center"/>
        <w:rPr>
          <w:bCs/>
          <w:sz w:val="24"/>
          <w:szCs w:val="24"/>
        </w:rPr>
      </w:pPr>
      <w:r>
        <w:rPr>
          <w:bCs/>
          <w:sz w:val="24"/>
          <w:szCs w:val="24"/>
        </w:rPr>
        <w:t>World first aid day 1</w:t>
      </w:r>
      <w:r w:rsidR="004C3372">
        <w:rPr>
          <w:bCs/>
          <w:sz w:val="24"/>
          <w:szCs w:val="24"/>
        </w:rPr>
        <w:t>4</w:t>
      </w:r>
      <w:r w:rsidRPr="00873B5C">
        <w:rPr>
          <w:bCs/>
          <w:sz w:val="24"/>
          <w:szCs w:val="24"/>
          <w:vertAlign w:val="superscript"/>
        </w:rPr>
        <w:t>th</w:t>
      </w:r>
    </w:p>
    <w:p w14:paraId="4058DCE4" w14:textId="593C2104" w:rsidR="00873B5C" w:rsidRDefault="00873B5C" w:rsidP="00873B5C">
      <w:pPr>
        <w:pStyle w:val="NoSpacing"/>
        <w:jc w:val="center"/>
        <w:rPr>
          <w:bCs/>
          <w:sz w:val="24"/>
          <w:szCs w:val="24"/>
        </w:rPr>
      </w:pPr>
      <w:r>
        <w:rPr>
          <w:bCs/>
          <w:sz w:val="24"/>
          <w:szCs w:val="24"/>
        </w:rPr>
        <w:t>Disability awareness day 12</w:t>
      </w:r>
      <w:r w:rsidRPr="00873B5C">
        <w:rPr>
          <w:bCs/>
          <w:sz w:val="24"/>
          <w:szCs w:val="24"/>
          <w:vertAlign w:val="superscript"/>
        </w:rPr>
        <w:t>th</w:t>
      </w:r>
    </w:p>
    <w:p w14:paraId="688590B7" w14:textId="77777777" w:rsidR="004C3372" w:rsidRDefault="004C3372" w:rsidP="00873B5C">
      <w:pPr>
        <w:pStyle w:val="NoSpacing"/>
        <w:jc w:val="center"/>
        <w:rPr>
          <w:bCs/>
          <w:sz w:val="24"/>
          <w:szCs w:val="24"/>
          <w:vertAlign w:val="superscript"/>
        </w:rPr>
      </w:pPr>
      <w:r>
        <w:rPr>
          <w:bCs/>
          <w:sz w:val="24"/>
          <w:szCs w:val="24"/>
        </w:rPr>
        <w:t xml:space="preserve">                                          </w:t>
      </w:r>
      <w:r w:rsidR="00873B5C">
        <w:rPr>
          <w:bCs/>
          <w:sz w:val="24"/>
          <w:szCs w:val="24"/>
        </w:rPr>
        <w:t>Talk like a Pirate 19</w:t>
      </w:r>
      <w:r>
        <w:rPr>
          <w:bCs/>
          <w:sz w:val="24"/>
          <w:szCs w:val="24"/>
          <w:vertAlign w:val="superscript"/>
        </w:rPr>
        <w:t>th</w:t>
      </w:r>
    </w:p>
    <w:p w14:paraId="2DBA39F0" w14:textId="2FFEBE1B" w:rsidR="00873B5C" w:rsidRDefault="004C3372" w:rsidP="00873B5C">
      <w:pPr>
        <w:pStyle w:val="NoSpacing"/>
        <w:jc w:val="center"/>
        <w:rPr>
          <w:bCs/>
          <w:sz w:val="24"/>
          <w:szCs w:val="24"/>
        </w:rPr>
      </w:pPr>
      <w:r>
        <w:rPr>
          <w:b/>
          <w:bCs/>
          <w:noProof/>
          <w:u w:val="single"/>
        </w:rPr>
        <w:drawing>
          <wp:anchor distT="0" distB="0" distL="114300" distR="114300" simplePos="0" relativeHeight="251697152" behindDoc="1" locked="0" layoutInCell="1" allowOverlap="1" wp14:anchorId="69E71456" wp14:editId="64D2C2B3">
            <wp:simplePos x="0" y="0"/>
            <wp:positionH relativeFrom="margin">
              <wp:posOffset>-190500</wp:posOffset>
            </wp:positionH>
            <wp:positionV relativeFrom="paragraph">
              <wp:posOffset>205105</wp:posOffset>
            </wp:positionV>
            <wp:extent cx="1657350" cy="1657350"/>
            <wp:effectExtent l="0" t="0" r="0" b="0"/>
            <wp:wrapTight wrapText="bothSides">
              <wp:wrapPolygon edited="0">
                <wp:start x="0" y="0"/>
                <wp:lineTo x="0" y="21352"/>
                <wp:lineTo x="21352" y="21352"/>
                <wp:lineTo x="21352" y="0"/>
                <wp:lineTo x="0" y="0"/>
              </wp:wrapPolygon>
            </wp:wrapTight>
            <wp:docPr id="45" name="Picture 45" descr="C:\Users\Wendy\AppData\Local\Microsoft\Windows\INetCache\Content.MSO\CB90E1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ndy\AppData\Local\Microsoft\Windows\INetCache\Content.MSO\CB90E135.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24"/>
          <w:szCs w:val="24"/>
        </w:rPr>
        <w:t>recycle week 20-26th</w:t>
      </w:r>
      <w:r w:rsidR="00873B5C">
        <w:rPr>
          <w:bCs/>
          <w:sz w:val="24"/>
          <w:szCs w:val="24"/>
        </w:rPr>
        <w:t xml:space="preserve"> </w:t>
      </w:r>
    </w:p>
    <w:p w14:paraId="5ACFDADD" w14:textId="5631D5D4" w:rsidR="004C3372" w:rsidRDefault="004C3372" w:rsidP="00873B5C">
      <w:pPr>
        <w:pStyle w:val="NoSpacing"/>
        <w:jc w:val="center"/>
        <w:rPr>
          <w:bCs/>
          <w:sz w:val="24"/>
          <w:szCs w:val="24"/>
        </w:rPr>
      </w:pPr>
      <w:r>
        <w:rPr>
          <w:b/>
          <w:bCs/>
          <w:noProof/>
          <w:u w:val="single"/>
        </w:rPr>
        <w:drawing>
          <wp:anchor distT="0" distB="0" distL="114300" distR="114300" simplePos="0" relativeHeight="251699200" behindDoc="1" locked="0" layoutInCell="1" allowOverlap="1" wp14:anchorId="214B2BE4" wp14:editId="25813F94">
            <wp:simplePos x="0" y="0"/>
            <wp:positionH relativeFrom="column">
              <wp:posOffset>4959350</wp:posOffset>
            </wp:positionH>
            <wp:positionV relativeFrom="paragraph">
              <wp:posOffset>6350</wp:posOffset>
            </wp:positionV>
            <wp:extent cx="1900947" cy="1333500"/>
            <wp:effectExtent l="0" t="0" r="4445" b="0"/>
            <wp:wrapTight wrapText="bothSides">
              <wp:wrapPolygon edited="0">
                <wp:start x="0" y="0"/>
                <wp:lineTo x="0" y="21291"/>
                <wp:lineTo x="21434" y="21291"/>
                <wp:lineTo x="21434" y="0"/>
                <wp:lineTo x="0" y="0"/>
              </wp:wrapPolygon>
            </wp:wrapTight>
            <wp:docPr id="47" name="Picture 47" descr="C:\Users\Wendy\AppData\Local\Microsoft\Windows\INetCache\Content.MSO\FC0FBE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endy\AppData\Local\Microsoft\Windows\INetCache\Content.MSO\FC0FBE87.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0947"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24"/>
          <w:szCs w:val="24"/>
        </w:rPr>
        <w:t>National fitness day 21st</w:t>
      </w:r>
    </w:p>
    <w:p w14:paraId="2038CDB6" w14:textId="074DF1BB" w:rsidR="00873B5C" w:rsidRDefault="00873B5C" w:rsidP="00873B5C">
      <w:pPr>
        <w:pStyle w:val="NoSpacing"/>
        <w:jc w:val="center"/>
        <w:rPr>
          <w:bCs/>
          <w:sz w:val="24"/>
          <w:szCs w:val="24"/>
        </w:rPr>
      </w:pPr>
      <w:r>
        <w:rPr>
          <w:bCs/>
          <w:sz w:val="24"/>
          <w:szCs w:val="24"/>
        </w:rPr>
        <w:t>World heart day 29</w:t>
      </w:r>
      <w:r w:rsidRPr="00873B5C">
        <w:rPr>
          <w:bCs/>
          <w:sz w:val="24"/>
          <w:szCs w:val="24"/>
          <w:vertAlign w:val="superscript"/>
        </w:rPr>
        <w:t>th</w:t>
      </w:r>
    </w:p>
    <w:p w14:paraId="39CF109C" w14:textId="7A02BDA1" w:rsidR="00873B5C" w:rsidRDefault="00873B5C" w:rsidP="00873B5C">
      <w:pPr>
        <w:pStyle w:val="NoSpacing"/>
        <w:jc w:val="center"/>
        <w:rPr>
          <w:bCs/>
          <w:sz w:val="24"/>
          <w:szCs w:val="24"/>
        </w:rPr>
      </w:pPr>
      <w:r>
        <w:rPr>
          <w:bCs/>
          <w:sz w:val="24"/>
          <w:szCs w:val="24"/>
        </w:rPr>
        <w:t>Autumn 22/9-21/12</w:t>
      </w:r>
    </w:p>
    <w:p w14:paraId="2BBEDEA7" w14:textId="304A8026" w:rsidR="00873B5C" w:rsidRDefault="00873B5C" w:rsidP="00873B5C">
      <w:pPr>
        <w:pStyle w:val="NoSpacing"/>
        <w:jc w:val="center"/>
        <w:rPr>
          <w:bCs/>
          <w:sz w:val="24"/>
          <w:szCs w:val="24"/>
        </w:rPr>
      </w:pPr>
    </w:p>
    <w:p w14:paraId="7AC587D4" w14:textId="5CFC7573" w:rsidR="00873B5C" w:rsidRDefault="004C3372" w:rsidP="00873B5C">
      <w:pPr>
        <w:pStyle w:val="NoSpacing"/>
        <w:jc w:val="center"/>
        <w:rPr>
          <w:bCs/>
          <w:sz w:val="24"/>
          <w:szCs w:val="24"/>
        </w:rPr>
      </w:pPr>
      <w:r>
        <w:rPr>
          <w:b/>
          <w:bCs/>
          <w:noProof/>
          <w:u w:val="single"/>
        </w:rPr>
        <w:drawing>
          <wp:anchor distT="0" distB="0" distL="114300" distR="114300" simplePos="0" relativeHeight="251700224" behindDoc="1" locked="0" layoutInCell="1" allowOverlap="1" wp14:anchorId="31643B88" wp14:editId="59024D42">
            <wp:simplePos x="0" y="0"/>
            <wp:positionH relativeFrom="column">
              <wp:posOffset>2044700</wp:posOffset>
            </wp:positionH>
            <wp:positionV relativeFrom="paragraph">
              <wp:posOffset>49530</wp:posOffset>
            </wp:positionV>
            <wp:extent cx="2266950" cy="1269365"/>
            <wp:effectExtent l="0" t="0" r="0" b="6985"/>
            <wp:wrapTight wrapText="bothSides">
              <wp:wrapPolygon edited="0">
                <wp:start x="0" y="0"/>
                <wp:lineTo x="0" y="21395"/>
                <wp:lineTo x="21418" y="21395"/>
                <wp:lineTo x="21418" y="0"/>
                <wp:lineTo x="0" y="0"/>
              </wp:wrapPolygon>
            </wp:wrapTight>
            <wp:docPr id="48" name="Picture 48" descr="C:\Users\Wendy\AppData\Local\Microsoft\Windows\INetCache\Content.MSO\E081C2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endy\AppData\Local\Microsoft\Windows\INetCache\Content.MSO\E081C2C9.t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66950" cy="1269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C17F1" w14:textId="75B28746" w:rsidR="00873B5C" w:rsidRPr="00873B5C" w:rsidRDefault="00873B5C" w:rsidP="00873B5C">
      <w:pPr>
        <w:pStyle w:val="NoSpacing"/>
        <w:jc w:val="center"/>
        <w:rPr>
          <w:bCs/>
          <w:sz w:val="24"/>
          <w:szCs w:val="24"/>
        </w:rPr>
      </w:pPr>
    </w:p>
    <w:p w14:paraId="40C01967" w14:textId="5EEEDC69" w:rsidR="00873B5C" w:rsidRDefault="00873B5C" w:rsidP="00F54663">
      <w:pPr>
        <w:pStyle w:val="NoSpacing"/>
        <w:rPr>
          <w:b/>
          <w:bCs/>
          <w:sz w:val="24"/>
          <w:szCs w:val="24"/>
          <w:u w:val="single"/>
        </w:rPr>
      </w:pPr>
    </w:p>
    <w:p w14:paraId="747C5E2D" w14:textId="74542005" w:rsidR="00873B5C" w:rsidRDefault="00873B5C" w:rsidP="00F54663">
      <w:pPr>
        <w:pStyle w:val="NoSpacing"/>
        <w:rPr>
          <w:b/>
          <w:bCs/>
          <w:sz w:val="24"/>
          <w:szCs w:val="24"/>
          <w:u w:val="single"/>
        </w:rPr>
      </w:pPr>
    </w:p>
    <w:p w14:paraId="46A7FCE6" w14:textId="52815467" w:rsidR="00873B5C" w:rsidRDefault="00873B5C" w:rsidP="00F54663">
      <w:pPr>
        <w:pStyle w:val="NoSpacing"/>
        <w:rPr>
          <w:b/>
          <w:bCs/>
          <w:sz w:val="24"/>
          <w:szCs w:val="24"/>
          <w:u w:val="single"/>
        </w:rPr>
      </w:pPr>
    </w:p>
    <w:p w14:paraId="072BBBDF" w14:textId="63982531" w:rsidR="00873B5C" w:rsidRDefault="00873B5C" w:rsidP="00F54663">
      <w:pPr>
        <w:pStyle w:val="NoSpacing"/>
        <w:rPr>
          <w:b/>
          <w:bCs/>
          <w:sz w:val="24"/>
          <w:szCs w:val="24"/>
          <w:u w:val="single"/>
        </w:rPr>
      </w:pPr>
    </w:p>
    <w:p w14:paraId="1D7269EF" w14:textId="77777777" w:rsidR="004C3372" w:rsidRDefault="004C3372" w:rsidP="00F54663">
      <w:pPr>
        <w:pStyle w:val="NoSpacing"/>
        <w:rPr>
          <w:b/>
          <w:bCs/>
          <w:sz w:val="24"/>
          <w:szCs w:val="24"/>
          <w:u w:val="single"/>
        </w:rPr>
      </w:pPr>
    </w:p>
    <w:p w14:paraId="1D2DFAB3" w14:textId="77777777" w:rsidR="004C3372" w:rsidRDefault="004C3372" w:rsidP="00F54663">
      <w:pPr>
        <w:pStyle w:val="NoSpacing"/>
        <w:rPr>
          <w:b/>
          <w:bCs/>
          <w:sz w:val="24"/>
          <w:szCs w:val="24"/>
          <w:u w:val="single"/>
        </w:rPr>
      </w:pPr>
    </w:p>
    <w:p w14:paraId="08A142FD" w14:textId="59B1BDBA" w:rsidR="004C3372" w:rsidRDefault="004C3372" w:rsidP="004C3372">
      <w:pPr>
        <w:pStyle w:val="NoSpacing"/>
        <w:jc w:val="center"/>
        <w:rPr>
          <w:b/>
          <w:bCs/>
          <w:sz w:val="32"/>
          <w:szCs w:val="32"/>
          <w:u w:val="single"/>
        </w:rPr>
      </w:pPr>
      <w:r w:rsidRPr="004C3372">
        <w:rPr>
          <w:b/>
          <w:bCs/>
          <w:sz w:val="32"/>
          <w:szCs w:val="32"/>
          <w:u w:val="single"/>
        </w:rPr>
        <w:t>Focus of the month</w:t>
      </w:r>
    </w:p>
    <w:p w14:paraId="12C86D47" w14:textId="2E14F511" w:rsidR="004C3372" w:rsidRDefault="004C3372" w:rsidP="004C3372">
      <w:pPr>
        <w:pStyle w:val="NoSpacing"/>
        <w:jc w:val="center"/>
        <w:rPr>
          <w:b/>
          <w:bCs/>
          <w:sz w:val="32"/>
          <w:szCs w:val="32"/>
          <w:u w:val="single"/>
        </w:rPr>
      </w:pPr>
    </w:p>
    <w:p w14:paraId="750A5075" w14:textId="55973E39" w:rsidR="004C3372" w:rsidRDefault="004C3372" w:rsidP="00096B1A">
      <w:pPr>
        <w:pStyle w:val="NoSpacing"/>
        <w:rPr>
          <w:bCs/>
          <w:sz w:val="32"/>
          <w:szCs w:val="32"/>
        </w:rPr>
      </w:pPr>
      <w:r>
        <w:rPr>
          <w:bCs/>
          <w:sz w:val="32"/>
          <w:szCs w:val="32"/>
        </w:rPr>
        <w:t>Getting to know each other</w:t>
      </w:r>
    </w:p>
    <w:p w14:paraId="263AF770" w14:textId="4DEBB375" w:rsidR="004C3372" w:rsidRDefault="004C3372" w:rsidP="00096B1A">
      <w:pPr>
        <w:pStyle w:val="NoSpacing"/>
        <w:rPr>
          <w:bCs/>
          <w:sz w:val="32"/>
          <w:szCs w:val="32"/>
        </w:rPr>
      </w:pPr>
      <w:r>
        <w:rPr>
          <w:bCs/>
          <w:noProof/>
          <w:sz w:val="32"/>
          <w:szCs w:val="32"/>
        </w:rPr>
        <w:drawing>
          <wp:anchor distT="0" distB="0" distL="114300" distR="114300" simplePos="0" relativeHeight="251701248" behindDoc="1" locked="0" layoutInCell="1" allowOverlap="1" wp14:anchorId="6CFD809B" wp14:editId="6D20ADA2">
            <wp:simplePos x="0" y="0"/>
            <wp:positionH relativeFrom="margin">
              <wp:align>left</wp:align>
            </wp:positionH>
            <wp:positionV relativeFrom="paragraph">
              <wp:posOffset>5715</wp:posOffset>
            </wp:positionV>
            <wp:extent cx="1771650" cy="1325322"/>
            <wp:effectExtent l="0" t="0" r="0" b="8255"/>
            <wp:wrapTight wrapText="bothSides">
              <wp:wrapPolygon edited="0">
                <wp:start x="0" y="0"/>
                <wp:lineTo x="0" y="21424"/>
                <wp:lineTo x="21368" y="21424"/>
                <wp:lineTo x="21368" y="0"/>
                <wp:lineTo x="0" y="0"/>
              </wp:wrapPolygon>
            </wp:wrapTight>
            <wp:docPr id="49" name="Picture 49" descr="C:\Users\Wendy\AppData\Local\Microsoft\Windows\INetCache\Content.MSO\C6C4FB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endy\AppData\Local\Microsoft\Windows\INetCache\Content.MSO\C6C4FBB4.t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1650" cy="1325322"/>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1A">
        <w:rPr>
          <w:bCs/>
          <w:sz w:val="32"/>
          <w:szCs w:val="32"/>
        </w:rPr>
        <w:t xml:space="preserve">              </w:t>
      </w:r>
      <w:r>
        <w:rPr>
          <w:bCs/>
          <w:sz w:val="32"/>
          <w:szCs w:val="32"/>
        </w:rPr>
        <w:t>Pirates</w:t>
      </w:r>
    </w:p>
    <w:p w14:paraId="26F9C6D2" w14:textId="0D5F3561" w:rsidR="00096B1A" w:rsidRDefault="00096B1A" w:rsidP="004C3372">
      <w:pPr>
        <w:pStyle w:val="NoSpacing"/>
        <w:jc w:val="center"/>
        <w:rPr>
          <w:bCs/>
          <w:sz w:val="32"/>
          <w:szCs w:val="32"/>
        </w:rPr>
      </w:pPr>
      <w:r>
        <w:rPr>
          <w:b/>
          <w:bCs/>
          <w:noProof/>
          <w:u w:val="single"/>
        </w:rPr>
        <w:drawing>
          <wp:anchor distT="0" distB="0" distL="114300" distR="114300" simplePos="0" relativeHeight="251702272" behindDoc="1" locked="0" layoutInCell="1" allowOverlap="1" wp14:anchorId="05303302" wp14:editId="51C9B792">
            <wp:simplePos x="0" y="0"/>
            <wp:positionH relativeFrom="column">
              <wp:posOffset>2095500</wp:posOffset>
            </wp:positionH>
            <wp:positionV relativeFrom="paragraph">
              <wp:posOffset>6985</wp:posOffset>
            </wp:positionV>
            <wp:extent cx="1854200" cy="1854200"/>
            <wp:effectExtent l="0" t="0" r="0" b="0"/>
            <wp:wrapTight wrapText="bothSides">
              <wp:wrapPolygon edited="0">
                <wp:start x="0" y="0"/>
                <wp:lineTo x="0" y="21304"/>
                <wp:lineTo x="21304" y="21304"/>
                <wp:lineTo x="21304" y="0"/>
                <wp:lineTo x="0" y="0"/>
              </wp:wrapPolygon>
            </wp:wrapTight>
            <wp:docPr id="50" name="Picture 50" descr="C:\Users\Wendy\AppData\Local\Microsoft\Windows\INetCache\Content.MSO\4C214A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endy\AppData\Local\Microsoft\Windows\INetCache\Content.MSO\4C214A7B.t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9878C" w14:textId="047EBE82" w:rsidR="004C3372" w:rsidRDefault="00096B1A" w:rsidP="00096B1A">
      <w:pPr>
        <w:pStyle w:val="NoSpacing"/>
        <w:jc w:val="center"/>
        <w:rPr>
          <w:bCs/>
          <w:sz w:val="32"/>
          <w:szCs w:val="32"/>
        </w:rPr>
      </w:pPr>
      <w:r>
        <w:rPr>
          <w:bCs/>
          <w:sz w:val="32"/>
          <w:szCs w:val="32"/>
        </w:rPr>
        <w:t xml:space="preserve"> </w:t>
      </w:r>
    </w:p>
    <w:p w14:paraId="751C312B" w14:textId="1E887E2A" w:rsidR="004C3372" w:rsidRPr="004C3372" w:rsidRDefault="004C3372" w:rsidP="004C3372">
      <w:pPr>
        <w:pStyle w:val="NoSpacing"/>
        <w:rPr>
          <w:bCs/>
          <w:sz w:val="32"/>
          <w:szCs w:val="32"/>
        </w:rPr>
      </w:pPr>
    </w:p>
    <w:p w14:paraId="149BE630" w14:textId="61DE938C" w:rsidR="004C3372" w:rsidRPr="00096B1A" w:rsidRDefault="00096B1A" w:rsidP="00F54663">
      <w:pPr>
        <w:pStyle w:val="NoSpacing"/>
        <w:rPr>
          <w:bCs/>
          <w:sz w:val="24"/>
          <w:szCs w:val="24"/>
        </w:rPr>
      </w:pPr>
      <w:r w:rsidRPr="00096B1A">
        <w:rPr>
          <w:bCs/>
          <w:sz w:val="24"/>
          <w:szCs w:val="24"/>
        </w:rPr>
        <w:t xml:space="preserve">                Keeping Fit</w:t>
      </w:r>
    </w:p>
    <w:p w14:paraId="48827524" w14:textId="52C5072D" w:rsidR="004C3372" w:rsidRDefault="004C3372" w:rsidP="00F54663">
      <w:pPr>
        <w:pStyle w:val="NoSpacing"/>
        <w:rPr>
          <w:b/>
          <w:bCs/>
          <w:sz w:val="24"/>
          <w:szCs w:val="24"/>
          <w:u w:val="single"/>
        </w:rPr>
      </w:pPr>
    </w:p>
    <w:p w14:paraId="32574F13" w14:textId="755CCFAC" w:rsidR="004C3372" w:rsidRDefault="00096B1A" w:rsidP="00F54663">
      <w:pPr>
        <w:pStyle w:val="NoSpacing"/>
        <w:rPr>
          <w:b/>
          <w:bCs/>
          <w:sz w:val="24"/>
          <w:szCs w:val="24"/>
          <w:u w:val="single"/>
        </w:rPr>
      </w:pPr>
      <w:r>
        <w:rPr>
          <w:noProof/>
        </w:rPr>
        <w:drawing>
          <wp:anchor distT="0" distB="0" distL="114300" distR="114300" simplePos="0" relativeHeight="251703296" behindDoc="1" locked="0" layoutInCell="1" allowOverlap="1" wp14:anchorId="7331AE1A" wp14:editId="60C556FF">
            <wp:simplePos x="0" y="0"/>
            <wp:positionH relativeFrom="column">
              <wp:posOffset>4184650</wp:posOffset>
            </wp:positionH>
            <wp:positionV relativeFrom="paragraph">
              <wp:posOffset>19050</wp:posOffset>
            </wp:positionV>
            <wp:extent cx="2624455" cy="1219200"/>
            <wp:effectExtent l="0" t="0" r="4445" b="0"/>
            <wp:wrapTight wrapText="bothSides">
              <wp:wrapPolygon edited="0">
                <wp:start x="0" y="0"/>
                <wp:lineTo x="0" y="21263"/>
                <wp:lineTo x="21480" y="21263"/>
                <wp:lineTo x="21480" y="0"/>
                <wp:lineTo x="0" y="0"/>
              </wp:wrapPolygon>
            </wp:wrapTight>
            <wp:docPr id="52" name="Picture 52" descr="Exercise Kid Images – Browse 709,65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rcise Kid Images – Browse 709,651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2445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BC09C" w14:textId="1F17A399" w:rsidR="004C3372" w:rsidRDefault="004C3372" w:rsidP="00F54663">
      <w:pPr>
        <w:pStyle w:val="NoSpacing"/>
        <w:rPr>
          <w:b/>
          <w:bCs/>
          <w:sz w:val="24"/>
          <w:szCs w:val="24"/>
          <w:u w:val="single"/>
        </w:rPr>
      </w:pPr>
    </w:p>
    <w:p w14:paraId="05303B2C" w14:textId="77777777" w:rsidR="004C3372" w:rsidRDefault="004C3372" w:rsidP="00F54663">
      <w:pPr>
        <w:pStyle w:val="NoSpacing"/>
        <w:rPr>
          <w:b/>
          <w:bCs/>
          <w:sz w:val="24"/>
          <w:szCs w:val="24"/>
          <w:u w:val="single"/>
        </w:rPr>
      </w:pPr>
    </w:p>
    <w:p w14:paraId="7FF84653" w14:textId="77777777" w:rsidR="004C3372" w:rsidRDefault="004C3372" w:rsidP="00F54663">
      <w:pPr>
        <w:pStyle w:val="NoSpacing"/>
        <w:rPr>
          <w:b/>
          <w:bCs/>
          <w:sz w:val="24"/>
          <w:szCs w:val="24"/>
          <w:u w:val="single"/>
        </w:rPr>
      </w:pPr>
    </w:p>
    <w:p w14:paraId="364520E2" w14:textId="77777777" w:rsidR="004C3372" w:rsidRDefault="004C3372" w:rsidP="00F54663">
      <w:pPr>
        <w:pStyle w:val="NoSpacing"/>
        <w:rPr>
          <w:b/>
          <w:bCs/>
          <w:sz w:val="24"/>
          <w:szCs w:val="24"/>
          <w:u w:val="single"/>
        </w:rPr>
      </w:pPr>
    </w:p>
    <w:p w14:paraId="6D621F6E" w14:textId="77777777" w:rsidR="004C3372" w:rsidRDefault="004C3372" w:rsidP="00F54663">
      <w:pPr>
        <w:pStyle w:val="NoSpacing"/>
        <w:rPr>
          <w:b/>
          <w:bCs/>
          <w:sz w:val="24"/>
          <w:szCs w:val="24"/>
          <w:u w:val="single"/>
        </w:rPr>
      </w:pPr>
    </w:p>
    <w:p w14:paraId="46D9DA21" w14:textId="77777777" w:rsidR="004C3372" w:rsidRDefault="004C3372" w:rsidP="00F54663">
      <w:pPr>
        <w:pStyle w:val="NoSpacing"/>
        <w:rPr>
          <w:b/>
          <w:bCs/>
          <w:sz w:val="24"/>
          <w:szCs w:val="24"/>
          <w:u w:val="single"/>
        </w:rPr>
      </w:pPr>
    </w:p>
    <w:p w14:paraId="3102E85B" w14:textId="77777777" w:rsidR="004C3372" w:rsidRDefault="004C3372" w:rsidP="00F54663">
      <w:pPr>
        <w:pStyle w:val="NoSpacing"/>
        <w:rPr>
          <w:b/>
          <w:bCs/>
          <w:sz w:val="24"/>
          <w:szCs w:val="24"/>
          <w:u w:val="single"/>
        </w:rPr>
      </w:pPr>
    </w:p>
    <w:p w14:paraId="1617D329" w14:textId="77777777" w:rsidR="004C3372" w:rsidRDefault="004C3372" w:rsidP="00F54663">
      <w:pPr>
        <w:pStyle w:val="NoSpacing"/>
        <w:rPr>
          <w:b/>
          <w:bCs/>
          <w:sz w:val="24"/>
          <w:szCs w:val="24"/>
          <w:u w:val="single"/>
        </w:rPr>
      </w:pPr>
    </w:p>
    <w:p w14:paraId="18401F8B" w14:textId="4116FCF3" w:rsidR="004C3372" w:rsidRDefault="00096B1A" w:rsidP="00F54663">
      <w:pPr>
        <w:pStyle w:val="NoSpacing"/>
        <w:rPr>
          <w:bCs/>
          <w:sz w:val="24"/>
          <w:szCs w:val="24"/>
        </w:rPr>
      </w:pPr>
      <w:r w:rsidRPr="00096B1A">
        <w:rPr>
          <w:bCs/>
          <w:sz w:val="24"/>
          <w:szCs w:val="24"/>
          <w:highlight w:val="green"/>
        </w:rPr>
        <w:t>Book of the month</w:t>
      </w:r>
      <w:r w:rsidRPr="00096B1A">
        <w:rPr>
          <w:bCs/>
          <w:sz w:val="24"/>
          <w:szCs w:val="24"/>
        </w:rPr>
        <w:t xml:space="preserve">                                                                 </w:t>
      </w:r>
      <w:r w:rsidRPr="00096B1A">
        <w:rPr>
          <w:bCs/>
          <w:sz w:val="24"/>
          <w:szCs w:val="24"/>
          <w:highlight w:val="yellow"/>
        </w:rPr>
        <w:t>Taste of the month</w:t>
      </w:r>
    </w:p>
    <w:p w14:paraId="0672990D" w14:textId="3A568BD1" w:rsidR="00096B1A" w:rsidRDefault="00096B1A" w:rsidP="00F54663">
      <w:pPr>
        <w:pStyle w:val="NoSpacing"/>
        <w:rPr>
          <w:bCs/>
          <w:sz w:val="24"/>
          <w:szCs w:val="24"/>
        </w:rPr>
      </w:pPr>
      <w:r w:rsidRPr="00096B1A">
        <w:rPr>
          <w:bCs/>
          <w:sz w:val="24"/>
          <w:szCs w:val="24"/>
          <w:highlight w:val="green"/>
        </w:rPr>
        <w:t>Rang-Tan in my Bedroom</w:t>
      </w:r>
      <w:r>
        <w:rPr>
          <w:bCs/>
          <w:sz w:val="24"/>
          <w:szCs w:val="24"/>
        </w:rPr>
        <w:t xml:space="preserve">                                                      </w:t>
      </w:r>
      <w:r w:rsidRPr="00096B1A">
        <w:rPr>
          <w:bCs/>
          <w:sz w:val="24"/>
          <w:szCs w:val="24"/>
          <w:highlight w:val="yellow"/>
        </w:rPr>
        <w:t>Ice Pops</w:t>
      </w:r>
    </w:p>
    <w:p w14:paraId="13C57D28" w14:textId="4E9B2C55" w:rsidR="00096B1A" w:rsidRDefault="00096B1A" w:rsidP="00F54663">
      <w:pPr>
        <w:pStyle w:val="NoSpacing"/>
        <w:rPr>
          <w:bCs/>
          <w:sz w:val="24"/>
          <w:szCs w:val="24"/>
        </w:rPr>
      </w:pPr>
      <w:r>
        <w:rPr>
          <w:bCs/>
          <w:sz w:val="24"/>
          <w:szCs w:val="24"/>
        </w:rPr>
        <w:t xml:space="preserve">                                                                                                    </w:t>
      </w:r>
      <w:r w:rsidRPr="00096B1A">
        <w:rPr>
          <w:bCs/>
          <w:sz w:val="24"/>
          <w:szCs w:val="24"/>
          <w:highlight w:val="yellow"/>
        </w:rPr>
        <w:t>Kiwi</w:t>
      </w:r>
    </w:p>
    <w:p w14:paraId="320095DE" w14:textId="0691CA10" w:rsidR="00096B1A" w:rsidRDefault="00096B1A" w:rsidP="00F54663">
      <w:pPr>
        <w:pStyle w:val="NoSpacing"/>
        <w:rPr>
          <w:bCs/>
          <w:sz w:val="24"/>
          <w:szCs w:val="24"/>
        </w:rPr>
      </w:pPr>
      <w:r>
        <w:rPr>
          <w:bCs/>
          <w:sz w:val="24"/>
          <w:szCs w:val="24"/>
        </w:rPr>
        <w:t xml:space="preserve">                                                                                                    </w:t>
      </w:r>
      <w:r w:rsidRPr="00096B1A">
        <w:rPr>
          <w:bCs/>
          <w:sz w:val="24"/>
          <w:szCs w:val="24"/>
          <w:highlight w:val="yellow"/>
        </w:rPr>
        <w:t>Pineapple</w:t>
      </w:r>
    </w:p>
    <w:p w14:paraId="5F22B249" w14:textId="77777777" w:rsidR="00096B1A" w:rsidRPr="00096B1A" w:rsidRDefault="00096B1A" w:rsidP="00F54663">
      <w:pPr>
        <w:pStyle w:val="NoSpacing"/>
        <w:rPr>
          <w:bCs/>
          <w:sz w:val="24"/>
          <w:szCs w:val="24"/>
        </w:rPr>
      </w:pPr>
    </w:p>
    <w:p w14:paraId="32B58149" w14:textId="7CF997F0" w:rsidR="004C3372" w:rsidRDefault="00096B1A" w:rsidP="00F54663">
      <w:pPr>
        <w:pStyle w:val="NoSpacing"/>
        <w:rPr>
          <w:b/>
          <w:bCs/>
          <w:sz w:val="24"/>
          <w:szCs w:val="24"/>
          <w:u w:val="single"/>
        </w:rPr>
      </w:pPr>
      <w:r>
        <w:rPr>
          <w:noProof/>
          <w:lang w:eastAsia="en-GB"/>
        </w:rPr>
        <w:lastRenderedPageBreak/>
        <w:drawing>
          <wp:anchor distT="0" distB="0" distL="114300" distR="114300" simplePos="0" relativeHeight="251704320" behindDoc="1" locked="0" layoutInCell="1" allowOverlap="1" wp14:anchorId="618C8306" wp14:editId="0EA09458">
            <wp:simplePos x="0" y="0"/>
            <wp:positionH relativeFrom="column">
              <wp:posOffset>1797050</wp:posOffset>
            </wp:positionH>
            <wp:positionV relativeFrom="paragraph">
              <wp:posOffset>82550</wp:posOffset>
            </wp:positionV>
            <wp:extent cx="3336966" cy="1876713"/>
            <wp:effectExtent l="0" t="0" r="0" b="9525"/>
            <wp:wrapTight wrapText="bothSides">
              <wp:wrapPolygon edited="0">
                <wp:start x="0" y="0"/>
                <wp:lineTo x="0" y="21490"/>
                <wp:lineTo x="21456" y="21490"/>
                <wp:lineTo x="21456" y="0"/>
                <wp:lineTo x="0" y="0"/>
              </wp:wrapPolygon>
            </wp:wrapTight>
            <wp:docPr id="53" name="Picture 53" descr="Happy Birthday Archives - Page 2 of 7 - Todayz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Archives - Page 2 of 7 - Todayz New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6966" cy="18767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986D3F" w14:textId="178C5084" w:rsidR="00096B1A" w:rsidRDefault="00096B1A" w:rsidP="00F54663">
      <w:pPr>
        <w:pStyle w:val="NoSpacing"/>
        <w:rPr>
          <w:b/>
          <w:bCs/>
          <w:sz w:val="24"/>
          <w:szCs w:val="24"/>
          <w:u w:val="single"/>
        </w:rPr>
      </w:pPr>
    </w:p>
    <w:p w14:paraId="098E90B4" w14:textId="1B0C8CE4" w:rsidR="004C3372" w:rsidRDefault="004C3372" w:rsidP="00F54663">
      <w:pPr>
        <w:pStyle w:val="NoSpacing"/>
        <w:rPr>
          <w:b/>
          <w:bCs/>
          <w:sz w:val="24"/>
          <w:szCs w:val="24"/>
          <w:u w:val="single"/>
        </w:rPr>
      </w:pPr>
    </w:p>
    <w:p w14:paraId="0C33AFC6" w14:textId="77777777" w:rsidR="004C3372" w:rsidRDefault="004C3372" w:rsidP="00F54663">
      <w:pPr>
        <w:pStyle w:val="NoSpacing"/>
        <w:rPr>
          <w:b/>
          <w:bCs/>
          <w:sz w:val="24"/>
          <w:szCs w:val="24"/>
          <w:u w:val="single"/>
        </w:rPr>
      </w:pPr>
    </w:p>
    <w:p w14:paraId="124E06DA" w14:textId="77777777" w:rsidR="004C3372" w:rsidRDefault="004C3372" w:rsidP="00F54663">
      <w:pPr>
        <w:pStyle w:val="NoSpacing"/>
        <w:rPr>
          <w:b/>
          <w:bCs/>
          <w:sz w:val="24"/>
          <w:szCs w:val="24"/>
          <w:u w:val="single"/>
        </w:rPr>
      </w:pPr>
    </w:p>
    <w:p w14:paraId="2B4EE843" w14:textId="77777777" w:rsidR="004C3372" w:rsidRDefault="004C3372" w:rsidP="00F54663">
      <w:pPr>
        <w:pStyle w:val="NoSpacing"/>
        <w:rPr>
          <w:b/>
          <w:bCs/>
          <w:sz w:val="24"/>
          <w:szCs w:val="24"/>
          <w:u w:val="single"/>
        </w:rPr>
      </w:pPr>
    </w:p>
    <w:p w14:paraId="2D542D9E" w14:textId="77777777" w:rsidR="004C3372" w:rsidRDefault="004C3372" w:rsidP="00F54663">
      <w:pPr>
        <w:pStyle w:val="NoSpacing"/>
        <w:rPr>
          <w:b/>
          <w:bCs/>
          <w:sz w:val="24"/>
          <w:szCs w:val="24"/>
          <w:u w:val="single"/>
        </w:rPr>
      </w:pPr>
    </w:p>
    <w:p w14:paraId="26F54CF5" w14:textId="77777777" w:rsidR="00096B1A" w:rsidRDefault="00096B1A" w:rsidP="00F54663">
      <w:pPr>
        <w:pStyle w:val="NoSpacing"/>
        <w:rPr>
          <w:b/>
          <w:bCs/>
          <w:sz w:val="24"/>
          <w:szCs w:val="24"/>
          <w:u w:val="single"/>
        </w:rPr>
      </w:pPr>
    </w:p>
    <w:p w14:paraId="38468E8B" w14:textId="77777777" w:rsidR="00096B1A" w:rsidRDefault="00096B1A" w:rsidP="00F54663">
      <w:pPr>
        <w:pStyle w:val="NoSpacing"/>
        <w:rPr>
          <w:b/>
          <w:bCs/>
          <w:sz w:val="24"/>
          <w:szCs w:val="24"/>
          <w:u w:val="single"/>
        </w:rPr>
      </w:pPr>
    </w:p>
    <w:p w14:paraId="2BE185E2" w14:textId="77777777" w:rsidR="00096B1A" w:rsidRDefault="00096B1A" w:rsidP="00F54663">
      <w:pPr>
        <w:pStyle w:val="NoSpacing"/>
        <w:rPr>
          <w:b/>
          <w:bCs/>
          <w:sz w:val="24"/>
          <w:szCs w:val="24"/>
          <w:u w:val="single"/>
        </w:rPr>
      </w:pPr>
    </w:p>
    <w:p w14:paraId="18E093DD" w14:textId="77777777" w:rsidR="00096B1A" w:rsidRDefault="00096B1A" w:rsidP="00F54663">
      <w:pPr>
        <w:pStyle w:val="NoSpacing"/>
        <w:rPr>
          <w:b/>
          <w:bCs/>
          <w:sz w:val="24"/>
          <w:szCs w:val="24"/>
          <w:u w:val="single"/>
        </w:rPr>
      </w:pPr>
    </w:p>
    <w:p w14:paraId="4ACED594" w14:textId="77777777" w:rsidR="00096B1A" w:rsidRDefault="00096B1A" w:rsidP="00F54663">
      <w:pPr>
        <w:pStyle w:val="NoSpacing"/>
        <w:rPr>
          <w:b/>
          <w:bCs/>
          <w:sz w:val="24"/>
          <w:szCs w:val="24"/>
          <w:u w:val="single"/>
        </w:rPr>
      </w:pPr>
    </w:p>
    <w:p w14:paraId="05FDC36E" w14:textId="7C872AF3" w:rsidR="00096B1A" w:rsidRDefault="00096B1A" w:rsidP="00096B1A">
      <w:pPr>
        <w:pStyle w:val="NoSpacing"/>
        <w:jc w:val="center"/>
        <w:rPr>
          <w:bCs/>
          <w:sz w:val="24"/>
          <w:szCs w:val="24"/>
        </w:rPr>
      </w:pPr>
      <w:r>
        <w:rPr>
          <w:bCs/>
          <w:sz w:val="24"/>
          <w:szCs w:val="24"/>
        </w:rPr>
        <w:t>Olive</w:t>
      </w:r>
      <w:r w:rsidR="00B4158D">
        <w:rPr>
          <w:bCs/>
          <w:sz w:val="24"/>
          <w:szCs w:val="24"/>
        </w:rPr>
        <w:t xml:space="preserve"> will be 4 on 2</w:t>
      </w:r>
      <w:r w:rsidR="00B4158D" w:rsidRPr="00B4158D">
        <w:rPr>
          <w:bCs/>
          <w:sz w:val="24"/>
          <w:szCs w:val="24"/>
          <w:vertAlign w:val="superscript"/>
        </w:rPr>
        <w:t>nd</w:t>
      </w:r>
    </w:p>
    <w:p w14:paraId="68879A58" w14:textId="5C1A3689" w:rsidR="00B4158D" w:rsidRDefault="00B4158D" w:rsidP="00096B1A">
      <w:pPr>
        <w:pStyle w:val="NoSpacing"/>
        <w:jc w:val="center"/>
        <w:rPr>
          <w:bCs/>
          <w:sz w:val="24"/>
          <w:szCs w:val="24"/>
        </w:rPr>
      </w:pPr>
      <w:r>
        <w:rPr>
          <w:bCs/>
          <w:sz w:val="24"/>
          <w:szCs w:val="24"/>
        </w:rPr>
        <w:t>Ronnie will be 4 on 7</w:t>
      </w:r>
      <w:r w:rsidRPr="00B4158D">
        <w:rPr>
          <w:bCs/>
          <w:sz w:val="24"/>
          <w:szCs w:val="24"/>
          <w:vertAlign w:val="superscript"/>
        </w:rPr>
        <w:t>th</w:t>
      </w:r>
    </w:p>
    <w:p w14:paraId="74AB0EAB" w14:textId="67062093" w:rsidR="00B4158D" w:rsidRDefault="00B4158D" w:rsidP="00096B1A">
      <w:pPr>
        <w:pStyle w:val="NoSpacing"/>
        <w:jc w:val="center"/>
        <w:rPr>
          <w:bCs/>
          <w:sz w:val="24"/>
          <w:szCs w:val="24"/>
        </w:rPr>
      </w:pPr>
      <w:r>
        <w:rPr>
          <w:bCs/>
          <w:sz w:val="24"/>
          <w:szCs w:val="24"/>
        </w:rPr>
        <w:t xml:space="preserve">Henry </w:t>
      </w:r>
      <w:proofErr w:type="spellStart"/>
      <w:r>
        <w:rPr>
          <w:bCs/>
          <w:sz w:val="24"/>
          <w:szCs w:val="24"/>
        </w:rPr>
        <w:t>Threadingham</w:t>
      </w:r>
      <w:proofErr w:type="spellEnd"/>
      <w:r>
        <w:rPr>
          <w:bCs/>
          <w:sz w:val="24"/>
          <w:szCs w:val="24"/>
        </w:rPr>
        <w:t xml:space="preserve"> will be 2 on 13</w:t>
      </w:r>
      <w:r w:rsidRPr="00B4158D">
        <w:rPr>
          <w:bCs/>
          <w:sz w:val="24"/>
          <w:szCs w:val="24"/>
          <w:vertAlign w:val="superscript"/>
        </w:rPr>
        <w:t>th</w:t>
      </w:r>
    </w:p>
    <w:p w14:paraId="711C9731" w14:textId="3AC9AA15" w:rsidR="00B4158D" w:rsidRDefault="00B4158D" w:rsidP="00096B1A">
      <w:pPr>
        <w:pStyle w:val="NoSpacing"/>
        <w:jc w:val="center"/>
        <w:rPr>
          <w:bCs/>
          <w:sz w:val="24"/>
          <w:szCs w:val="24"/>
        </w:rPr>
      </w:pPr>
      <w:r>
        <w:rPr>
          <w:bCs/>
          <w:sz w:val="24"/>
          <w:szCs w:val="24"/>
        </w:rPr>
        <w:t>Aurora will be 1 on 17</w:t>
      </w:r>
      <w:r w:rsidRPr="00B4158D">
        <w:rPr>
          <w:bCs/>
          <w:sz w:val="24"/>
          <w:szCs w:val="24"/>
          <w:vertAlign w:val="superscript"/>
        </w:rPr>
        <w:t>th</w:t>
      </w:r>
    </w:p>
    <w:p w14:paraId="658EA9DD" w14:textId="0CF1DA45" w:rsidR="00B4158D" w:rsidRDefault="00B4158D" w:rsidP="00096B1A">
      <w:pPr>
        <w:pStyle w:val="NoSpacing"/>
        <w:jc w:val="center"/>
        <w:rPr>
          <w:bCs/>
          <w:sz w:val="24"/>
          <w:szCs w:val="24"/>
        </w:rPr>
      </w:pPr>
      <w:r>
        <w:rPr>
          <w:bCs/>
          <w:sz w:val="24"/>
          <w:szCs w:val="24"/>
        </w:rPr>
        <w:t>Evie will be 2 on 19</w:t>
      </w:r>
      <w:r w:rsidRPr="00B4158D">
        <w:rPr>
          <w:bCs/>
          <w:sz w:val="24"/>
          <w:szCs w:val="24"/>
          <w:vertAlign w:val="superscript"/>
        </w:rPr>
        <w:t>th</w:t>
      </w:r>
    </w:p>
    <w:p w14:paraId="354F3367" w14:textId="3025C80E" w:rsidR="00B4158D" w:rsidRDefault="00B4158D" w:rsidP="00096B1A">
      <w:pPr>
        <w:pStyle w:val="NoSpacing"/>
        <w:jc w:val="center"/>
        <w:rPr>
          <w:bCs/>
          <w:sz w:val="24"/>
          <w:szCs w:val="24"/>
        </w:rPr>
      </w:pPr>
      <w:r>
        <w:rPr>
          <w:bCs/>
          <w:sz w:val="24"/>
          <w:szCs w:val="24"/>
        </w:rPr>
        <w:t>Bonnie-Mai will be 1 on 23</w:t>
      </w:r>
      <w:r w:rsidRPr="00B4158D">
        <w:rPr>
          <w:bCs/>
          <w:sz w:val="24"/>
          <w:szCs w:val="24"/>
          <w:vertAlign w:val="superscript"/>
        </w:rPr>
        <w:t>rd</w:t>
      </w:r>
    </w:p>
    <w:p w14:paraId="34789C33" w14:textId="4763494C" w:rsidR="00B4158D" w:rsidRDefault="00B4158D" w:rsidP="00096B1A">
      <w:pPr>
        <w:pStyle w:val="NoSpacing"/>
        <w:jc w:val="center"/>
        <w:rPr>
          <w:bCs/>
          <w:sz w:val="24"/>
          <w:szCs w:val="24"/>
        </w:rPr>
      </w:pPr>
      <w:r>
        <w:rPr>
          <w:bCs/>
          <w:sz w:val="24"/>
          <w:szCs w:val="24"/>
        </w:rPr>
        <w:t>Amalia will be 3 on 24</w:t>
      </w:r>
      <w:r w:rsidRPr="00B4158D">
        <w:rPr>
          <w:bCs/>
          <w:sz w:val="24"/>
          <w:szCs w:val="24"/>
          <w:vertAlign w:val="superscript"/>
        </w:rPr>
        <w:t>th</w:t>
      </w:r>
    </w:p>
    <w:p w14:paraId="46FFD0AF" w14:textId="6A2F7BC3" w:rsidR="00B4158D" w:rsidRDefault="00B4158D" w:rsidP="00096B1A">
      <w:pPr>
        <w:pStyle w:val="NoSpacing"/>
        <w:jc w:val="center"/>
        <w:rPr>
          <w:bCs/>
          <w:sz w:val="24"/>
          <w:szCs w:val="24"/>
        </w:rPr>
      </w:pPr>
      <w:r>
        <w:rPr>
          <w:bCs/>
          <w:sz w:val="24"/>
          <w:szCs w:val="24"/>
        </w:rPr>
        <w:t>Maximus will be 4 on 25</w:t>
      </w:r>
      <w:r w:rsidRPr="00B4158D">
        <w:rPr>
          <w:bCs/>
          <w:sz w:val="24"/>
          <w:szCs w:val="24"/>
          <w:vertAlign w:val="superscript"/>
        </w:rPr>
        <w:t>th</w:t>
      </w:r>
      <w:r>
        <w:rPr>
          <w:bCs/>
          <w:sz w:val="24"/>
          <w:szCs w:val="24"/>
        </w:rPr>
        <w:t xml:space="preserve"> </w:t>
      </w:r>
    </w:p>
    <w:p w14:paraId="3AABEA84" w14:textId="70509B66" w:rsidR="00B4158D" w:rsidRDefault="00B4158D" w:rsidP="00096B1A">
      <w:pPr>
        <w:pStyle w:val="NoSpacing"/>
        <w:jc w:val="center"/>
        <w:rPr>
          <w:bCs/>
          <w:sz w:val="24"/>
          <w:szCs w:val="24"/>
        </w:rPr>
      </w:pPr>
    </w:p>
    <w:p w14:paraId="5F6682E7" w14:textId="77777777" w:rsidR="00B4158D" w:rsidRPr="00096B1A" w:rsidRDefault="00B4158D" w:rsidP="00096B1A">
      <w:pPr>
        <w:pStyle w:val="NoSpacing"/>
        <w:jc w:val="center"/>
        <w:rPr>
          <w:bCs/>
          <w:sz w:val="24"/>
          <w:szCs w:val="24"/>
        </w:rPr>
      </w:pPr>
    </w:p>
    <w:p w14:paraId="419D6368" w14:textId="7F785089" w:rsidR="00B4158D" w:rsidRDefault="00B4158D" w:rsidP="00B4158D">
      <w:pPr>
        <w:pStyle w:val="NoSpacing"/>
        <w:jc w:val="center"/>
        <w:rPr>
          <w:b/>
          <w:bCs/>
          <w:sz w:val="28"/>
          <w:szCs w:val="28"/>
          <w:u w:val="single"/>
        </w:rPr>
      </w:pPr>
    </w:p>
    <w:p w14:paraId="45B68E9B" w14:textId="04A89EFB" w:rsidR="00C0633A" w:rsidRDefault="00C0633A" w:rsidP="00B4158D">
      <w:pPr>
        <w:pStyle w:val="NoSpacing"/>
        <w:jc w:val="center"/>
        <w:rPr>
          <w:b/>
          <w:bCs/>
          <w:sz w:val="28"/>
          <w:szCs w:val="28"/>
          <w:u w:val="single"/>
        </w:rPr>
      </w:pPr>
      <w:r>
        <w:rPr>
          <w:b/>
          <w:bCs/>
          <w:sz w:val="28"/>
          <w:szCs w:val="28"/>
          <w:u w:val="single"/>
        </w:rPr>
        <w:t xml:space="preserve">Some important notices we would like to remind/ask of you </w:t>
      </w:r>
    </w:p>
    <w:p w14:paraId="1DBAB905" w14:textId="1F58C13F" w:rsidR="00C0633A" w:rsidRDefault="00C0633A" w:rsidP="00C0633A">
      <w:pPr>
        <w:pStyle w:val="NoSpacing"/>
        <w:rPr>
          <w:bCs/>
          <w:sz w:val="28"/>
          <w:szCs w:val="28"/>
        </w:rPr>
      </w:pPr>
    </w:p>
    <w:p w14:paraId="2AFA4BDB" w14:textId="7FA0F878" w:rsidR="00C0633A" w:rsidRDefault="00C0633A" w:rsidP="00C0633A">
      <w:pPr>
        <w:pStyle w:val="NoSpacing"/>
        <w:rPr>
          <w:bCs/>
          <w:sz w:val="28"/>
          <w:szCs w:val="28"/>
          <w:highlight w:val="red"/>
        </w:rPr>
      </w:pPr>
      <w:r w:rsidRPr="00C0633A">
        <w:rPr>
          <w:bCs/>
          <w:sz w:val="28"/>
          <w:szCs w:val="28"/>
          <w:highlight w:val="red"/>
        </w:rPr>
        <w:t xml:space="preserve">Due to safeguarding could we please ask that you don’t take your child to the toilet yourself but ask a member of staff to take them. There </w:t>
      </w:r>
      <w:proofErr w:type="gramStart"/>
      <w:r w:rsidRPr="00C0633A">
        <w:rPr>
          <w:bCs/>
          <w:sz w:val="28"/>
          <w:szCs w:val="28"/>
          <w:highlight w:val="red"/>
        </w:rPr>
        <w:t>is</w:t>
      </w:r>
      <w:proofErr w:type="gramEnd"/>
      <w:r w:rsidRPr="00C0633A">
        <w:rPr>
          <w:bCs/>
          <w:sz w:val="28"/>
          <w:szCs w:val="28"/>
          <w:highlight w:val="red"/>
        </w:rPr>
        <w:t xml:space="preserve"> often other children within the toilet area and for their privacy we ask this of you.</w:t>
      </w:r>
    </w:p>
    <w:p w14:paraId="5D6922B1" w14:textId="2564D2B8" w:rsidR="00C0633A" w:rsidRDefault="00C0633A" w:rsidP="00C0633A">
      <w:pPr>
        <w:pStyle w:val="NoSpacing"/>
        <w:rPr>
          <w:bCs/>
          <w:color w:val="FF0000"/>
          <w:sz w:val="28"/>
          <w:szCs w:val="28"/>
        </w:rPr>
      </w:pPr>
    </w:p>
    <w:p w14:paraId="27F49E55" w14:textId="412D2601" w:rsidR="00C0633A" w:rsidRDefault="00C0633A" w:rsidP="00C0633A">
      <w:pPr>
        <w:pStyle w:val="NoSpacing"/>
        <w:rPr>
          <w:bCs/>
          <w:color w:val="FF0000"/>
          <w:sz w:val="28"/>
          <w:szCs w:val="28"/>
        </w:rPr>
      </w:pPr>
      <w:r w:rsidRPr="00C0633A">
        <w:rPr>
          <w:bCs/>
          <w:color w:val="FFC000"/>
          <w:sz w:val="28"/>
          <w:szCs w:val="28"/>
        </w:rPr>
        <w:t>Could we remind you that we are a no mobile phone nursery therefore could you please not answer your phone whilst you are within the premises or make calls</w:t>
      </w:r>
      <w:r>
        <w:rPr>
          <w:bCs/>
          <w:color w:val="FF0000"/>
          <w:sz w:val="28"/>
          <w:szCs w:val="28"/>
        </w:rPr>
        <w:t>.</w:t>
      </w:r>
    </w:p>
    <w:p w14:paraId="7C17D372" w14:textId="3917A983" w:rsidR="00C0633A" w:rsidRDefault="00C0633A" w:rsidP="00C0633A">
      <w:pPr>
        <w:pStyle w:val="NoSpacing"/>
        <w:rPr>
          <w:bCs/>
          <w:color w:val="FF0000"/>
          <w:sz w:val="28"/>
          <w:szCs w:val="28"/>
        </w:rPr>
      </w:pPr>
    </w:p>
    <w:p w14:paraId="5BCECC0C" w14:textId="14C22770" w:rsidR="00C0633A" w:rsidRPr="00C0633A" w:rsidRDefault="00C0633A" w:rsidP="00C0633A">
      <w:pPr>
        <w:pStyle w:val="NoSpacing"/>
        <w:rPr>
          <w:bCs/>
          <w:color w:val="00B050"/>
          <w:sz w:val="28"/>
          <w:szCs w:val="28"/>
        </w:rPr>
      </w:pPr>
      <w:r w:rsidRPr="00C0633A">
        <w:rPr>
          <w:bCs/>
          <w:color w:val="00B050"/>
          <w:sz w:val="28"/>
          <w:szCs w:val="28"/>
        </w:rPr>
        <w:t xml:space="preserve">Each month we are going to have a lost property table, could you please check if any of the items are your </w:t>
      </w:r>
      <w:proofErr w:type="spellStart"/>
      <w:r w:rsidRPr="00C0633A">
        <w:rPr>
          <w:bCs/>
          <w:color w:val="00B050"/>
          <w:sz w:val="28"/>
          <w:szCs w:val="28"/>
        </w:rPr>
        <w:t>childs</w:t>
      </w:r>
      <w:proofErr w:type="spellEnd"/>
      <w:r w:rsidRPr="00C0633A">
        <w:rPr>
          <w:bCs/>
          <w:color w:val="00B050"/>
          <w:sz w:val="28"/>
          <w:szCs w:val="28"/>
        </w:rPr>
        <w:t>.</w:t>
      </w:r>
    </w:p>
    <w:p w14:paraId="230B7FE1" w14:textId="769E6833" w:rsidR="00C0633A" w:rsidRDefault="00C0633A" w:rsidP="00C0633A">
      <w:pPr>
        <w:pStyle w:val="NoSpacing"/>
        <w:rPr>
          <w:bCs/>
          <w:color w:val="00B050"/>
          <w:sz w:val="28"/>
          <w:szCs w:val="28"/>
        </w:rPr>
      </w:pPr>
      <w:r w:rsidRPr="00C0633A">
        <w:rPr>
          <w:bCs/>
          <w:color w:val="00B050"/>
          <w:sz w:val="28"/>
          <w:szCs w:val="28"/>
        </w:rPr>
        <w:t xml:space="preserve">On this topic please remember we are a pack-away nursery, therefore all </w:t>
      </w:r>
      <w:proofErr w:type="spellStart"/>
      <w:r w:rsidRPr="00C0633A">
        <w:rPr>
          <w:bCs/>
          <w:color w:val="00B050"/>
          <w:sz w:val="28"/>
          <w:szCs w:val="28"/>
        </w:rPr>
        <w:t>childrens</w:t>
      </w:r>
      <w:proofErr w:type="spellEnd"/>
      <w:r w:rsidRPr="00C0633A">
        <w:rPr>
          <w:bCs/>
          <w:color w:val="00B050"/>
          <w:sz w:val="28"/>
          <w:szCs w:val="28"/>
        </w:rPr>
        <w:t xml:space="preserve"> belongings need to be taken home daily and not left on pegs.</w:t>
      </w:r>
    </w:p>
    <w:p w14:paraId="36106D54" w14:textId="2F3F12A6" w:rsidR="00775A10" w:rsidRDefault="00775A10" w:rsidP="00C0633A">
      <w:pPr>
        <w:pStyle w:val="NoSpacing"/>
        <w:rPr>
          <w:bCs/>
          <w:color w:val="00B050"/>
          <w:sz w:val="28"/>
          <w:szCs w:val="28"/>
        </w:rPr>
      </w:pPr>
    </w:p>
    <w:p w14:paraId="21BB29B2" w14:textId="7D819383" w:rsidR="00775A10" w:rsidRPr="00775A10" w:rsidRDefault="00775A10" w:rsidP="00C0633A">
      <w:pPr>
        <w:pStyle w:val="NoSpacing"/>
        <w:rPr>
          <w:bCs/>
          <w:color w:val="5B9BD5" w:themeColor="accent5"/>
          <w:sz w:val="28"/>
          <w:szCs w:val="28"/>
        </w:rPr>
      </w:pPr>
      <w:r w:rsidRPr="00775A10">
        <w:rPr>
          <w:bCs/>
          <w:color w:val="5B9BD5" w:themeColor="accent5"/>
          <w:sz w:val="28"/>
          <w:szCs w:val="28"/>
        </w:rPr>
        <w:t>Spare clothes- could you please ensure that your child has spare clothes in their bags as we don’t have a supply of spares especially pre school age children. If you do borrow could you please return to the nursery.</w:t>
      </w:r>
    </w:p>
    <w:p w14:paraId="135ED449" w14:textId="07CDEDE1" w:rsidR="00C0633A" w:rsidRDefault="00C0633A" w:rsidP="00C0633A">
      <w:pPr>
        <w:pStyle w:val="NoSpacing"/>
        <w:rPr>
          <w:bCs/>
          <w:color w:val="00B050"/>
          <w:sz w:val="28"/>
          <w:szCs w:val="28"/>
        </w:rPr>
      </w:pPr>
    </w:p>
    <w:p w14:paraId="022B92C1" w14:textId="25BC18EC" w:rsidR="00E456A4" w:rsidRDefault="00E456A4" w:rsidP="00C0633A">
      <w:pPr>
        <w:pStyle w:val="NoSpacing"/>
        <w:rPr>
          <w:bCs/>
          <w:color w:val="00B050"/>
          <w:sz w:val="28"/>
          <w:szCs w:val="28"/>
        </w:rPr>
      </w:pPr>
      <w:r>
        <w:rPr>
          <w:bCs/>
          <w:color w:val="00B050"/>
          <w:sz w:val="28"/>
          <w:szCs w:val="28"/>
        </w:rPr>
        <w:t xml:space="preserve">Please remember to put on your </w:t>
      </w:r>
      <w:proofErr w:type="spellStart"/>
      <w:r>
        <w:rPr>
          <w:bCs/>
          <w:color w:val="00B050"/>
          <w:sz w:val="28"/>
          <w:szCs w:val="28"/>
        </w:rPr>
        <w:t>childs</w:t>
      </w:r>
      <w:proofErr w:type="spellEnd"/>
      <w:r>
        <w:rPr>
          <w:bCs/>
          <w:color w:val="00B050"/>
          <w:sz w:val="28"/>
          <w:szCs w:val="28"/>
        </w:rPr>
        <w:t xml:space="preserve"> </w:t>
      </w:r>
      <w:proofErr w:type="spellStart"/>
      <w:r>
        <w:rPr>
          <w:bCs/>
          <w:color w:val="00B050"/>
          <w:sz w:val="28"/>
          <w:szCs w:val="28"/>
        </w:rPr>
        <w:t>suncream</w:t>
      </w:r>
      <w:proofErr w:type="spellEnd"/>
      <w:r>
        <w:rPr>
          <w:bCs/>
          <w:color w:val="00B050"/>
          <w:sz w:val="28"/>
          <w:szCs w:val="28"/>
        </w:rPr>
        <w:t xml:space="preserve"> before they come to nursery, Factor 50 is the recommended factor for children. We will re-apply after lunch.</w:t>
      </w:r>
      <w:r w:rsidR="00906945">
        <w:rPr>
          <w:bCs/>
          <w:color w:val="00B050"/>
          <w:sz w:val="28"/>
          <w:szCs w:val="28"/>
        </w:rPr>
        <w:t xml:space="preserve"> Also named sunhats.</w:t>
      </w:r>
      <w:bookmarkStart w:id="4" w:name="_GoBack"/>
      <w:bookmarkEnd w:id="4"/>
    </w:p>
    <w:p w14:paraId="5C310B9A" w14:textId="77777777" w:rsidR="00775A10" w:rsidRDefault="00775A10" w:rsidP="00775A10">
      <w:pPr>
        <w:pStyle w:val="NoSpacing"/>
        <w:rPr>
          <w:bCs/>
          <w:sz w:val="28"/>
          <w:szCs w:val="28"/>
        </w:rPr>
      </w:pPr>
    </w:p>
    <w:p w14:paraId="18E42E3F" w14:textId="77777777" w:rsidR="00775A10" w:rsidRDefault="00775A10" w:rsidP="00775A10">
      <w:pPr>
        <w:pStyle w:val="NoSpacing"/>
        <w:rPr>
          <w:bCs/>
          <w:sz w:val="28"/>
          <w:szCs w:val="28"/>
        </w:rPr>
      </w:pPr>
    </w:p>
    <w:p w14:paraId="10342119" w14:textId="77777777" w:rsidR="00775A10" w:rsidRDefault="00775A10" w:rsidP="00775A10">
      <w:pPr>
        <w:pStyle w:val="NoSpacing"/>
        <w:rPr>
          <w:bCs/>
          <w:sz w:val="28"/>
          <w:szCs w:val="28"/>
        </w:rPr>
      </w:pPr>
    </w:p>
    <w:p w14:paraId="33CBA436" w14:textId="77777777" w:rsidR="00775A10" w:rsidRDefault="00775A10" w:rsidP="00775A10">
      <w:pPr>
        <w:pStyle w:val="NoSpacing"/>
        <w:rPr>
          <w:bCs/>
          <w:sz w:val="28"/>
          <w:szCs w:val="28"/>
        </w:rPr>
      </w:pPr>
    </w:p>
    <w:p w14:paraId="6A2785D1" w14:textId="77777777" w:rsidR="00775A10" w:rsidRDefault="00775A10" w:rsidP="00775A10">
      <w:pPr>
        <w:pStyle w:val="NoSpacing"/>
        <w:rPr>
          <w:bCs/>
          <w:sz w:val="28"/>
          <w:szCs w:val="28"/>
        </w:rPr>
      </w:pPr>
    </w:p>
    <w:p w14:paraId="4A7CB51D" w14:textId="77777777" w:rsidR="00775A10" w:rsidRDefault="00775A10" w:rsidP="00775A10">
      <w:pPr>
        <w:pStyle w:val="NoSpacing"/>
        <w:rPr>
          <w:bCs/>
          <w:sz w:val="28"/>
          <w:szCs w:val="28"/>
        </w:rPr>
      </w:pPr>
    </w:p>
    <w:p w14:paraId="19709799" w14:textId="77777777" w:rsidR="00775A10" w:rsidRDefault="00775A10" w:rsidP="00775A10">
      <w:pPr>
        <w:pStyle w:val="NoSpacing"/>
        <w:rPr>
          <w:bCs/>
          <w:sz w:val="28"/>
          <w:szCs w:val="28"/>
        </w:rPr>
      </w:pPr>
    </w:p>
    <w:p w14:paraId="65C8A1B7" w14:textId="2D3D0835" w:rsidR="00C0633A" w:rsidRDefault="00C0633A" w:rsidP="00775A10">
      <w:pPr>
        <w:pStyle w:val="NoSpacing"/>
        <w:rPr>
          <w:bCs/>
          <w:sz w:val="28"/>
          <w:szCs w:val="28"/>
        </w:rPr>
      </w:pPr>
      <w:r>
        <w:rPr>
          <w:bCs/>
          <w:sz w:val="28"/>
          <w:szCs w:val="28"/>
        </w:rPr>
        <w:t>Please see below our medication and illness policy, this is for your convenience so that you can refer to it if you are unsure</w:t>
      </w:r>
      <w:r w:rsidR="00775A10">
        <w:rPr>
          <w:bCs/>
          <w:sz w:val="28"/>
          <w:szCs w:val="28"/>
        </w:rPr>
        <w:t>;</w:t>
      </w:r>
    </w:p>
    <w:p w14:paraId="75820EF1" w14:textId="77777777" w:rsidR="00775A10" w:rsidRPr="00C0633A" w:rsidRDefault="00775A10" w:rsidP="00775A10">
      <w:pPr>
        <w:pStyle w:val="NoSpacing"/>
        <w:rPr>
          <w:i/>
          <w:iCs/>
          <w:sz w:val="20"/>
          <w:szCs w:val="20"/>
        </w:rPr>
      </w:pPr>
    </w:p>
    <w:p w14:paraId="5CF0E170" w14:textId="77777777" w:rsidR="00C0633A" w:rsidRPr="00C0633A" w:rsidRDefault="00C0633A" w:rsidP="00C0633A">
      <w:pPr>
        <w:spacing w:after="200" w:line="288" w:lineRule="auto"/>
        <w:ind w:left="720" w:firstLine="720"/>
        <w:rPr>
          <w:rFonts w:asciiTheme="majorHAnsi" w:hAnsiTheme="majorHAnsi" w:cstheme="majorHAnsi"/>
          <w:b/>
          <w:iCs/>
          <w:sz w:val="24"/>
          <w:szCs w:val="24"/>
          <w:u w:val="single"/>
        </w:rPr>
      </w:pPr>
      <w:r w:rsidRPr="00C0633A">
        <w:rPr>
          <w:rFonts w:asciiTheme="majorHAnsi" w:hAnsiTheme="majorHAnsi" w:cstheme="majorHAnsi"/>
          <w:b/>
          <w:iCs/>
          <w:sz w:val="24"/>
          <w:szCs w:val="24"/>
          <w:u w:val="single"/>
        </w:rPr>
        <w:t>Medication and Illness Policy and Procedure</w:t>
      </w:r>
    </w:p>
    <w:p w14:paraId="20057E79" w14:textId="77777777" w:rsidR="00C0633A" w:rsidRPr="00C0633A" w:rsidRDefault="00C0633A" w:rsidP="00C0633A">
      <w:pPr>
        <w:spacing w:after="200" w:line="288" w:lineRule="auto"/>
        <w:rPr>
          <w:rFonts w:asciiTheme="majorHAnsi" w:hAnsiTheme="majorHAnsi" w:cstheme="majorHAnsi"/>
          <w:iCs/>
          <w:sz w:val="24"/>
          <w:szCs w:val="24"/>
        </w:rPr>
      </w:pPr>
      <w:r w:rsidRPr="00C0633A">
        <w:rPr>
          <w:rFonts w:asciiTheme="majorHAnsi" w:hAnsiTheme="majorHAnsi" w:cstheme="majorHAnsi"/>
          <w:iCs/>
          <w:sz w:val="24"/>
          <w:szCs w:val="24"/>
        </w:rPr>
        <w:t>We promote the good health of children attending the nursery and take necessary steps to prevent the spread of infection to other children and staff. We would like to remind parents to adhere to the exclusion for illness chart below:</w:t>
      </w:r>
    </w:p>
    <w:p w14:paraId="0DD1BA4E" w14:textId="15F5C579"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iCs/>
          <w:sz w:val="24"/>
          <w:szCs w:val="24"/>
        </w:rPr>
        <w:t>Temperature:</w:t>
      </w:r>
      <w:r w:rsidRPr="00C0633A">
        <w:rPr>
          <w:rFonts w:asciiTheme="majorHAnsi" w:hAnsiTheme="majorHAnsi" w:cstheme="majorHAnsi"/>
          <w:b/>
          <w:iCs/>
          <w:sz w:val="24"/>
          <w:szCs w:val="24"/>
        </w:rPr>
        <w:tab/>
      </w:r>
      <w:r w:rsidRPr="00C0633A">
        <w:rPr>
          <w:rFonts w:asciiTheme="majorHAnsi" w:hAnsiTheme="majorHAnsi" w:cstheme="majorHAnsi"/>
          <w:iCs/>
          <w:sz w:val="24"/>
          <w:szCs w:val="24"/>
        </w:rPr>
        <w:t>Please do not send in to nursery</w:t>
      </w:r>
      <w:r w:rsidR="00775A10">
        <w:rPr>
          <w:rFonts w:asciiTheme="majorHAnsi" w:hAnsiTheme="majorHAnsi" w:cstheme="majorHAnsi"/>
          <w:iCs/>
          <w:sz w:val="24"/>
          <w:szCs w:val="24"/>
        </w:rPr>
        <w:t xml:space="preserve"> if your child has a temperature</w:t>
      </w:r>
      <w:r w:rsidRPr="00C0633A">
        <w:rPr>
          <w:rFonts w:asciiTheme="majorHAnsi" w:hAnsiTheme="majorHAnsi" w:cstheme="majorHAnsi"/>
          <w:iCs/>
          <w:sz w:val="24"/>
          <w:szCs w:val="24"/>
        </w:rPr>
        <w:t xml:space="preserve">. </w:t>
      </w:r>
      <w:r w:rsidR="00775A10">
        <w:rPr>
          <w:rFonts w:asciiTheme="majorHAnsi" w:hAnsiTheme="majorHAnsi" w:cstheme="majorHAnsi"/>
          <w:iCs/>
          <w:sz w:val="24"/>
          <w:szCs w:val="24"/>
        </w:rPr>
        <w:t xml:space="preserve"> </w:t>
      </w:r>
      <w:proofErr w:type="gramStart"/>
      <w:r w:rsidR="00775A10">
        <w:rPr>
          <w:rFonts w:asciiTheme="majorHAnsi" w:hAnsiTheme="majorHAnsi" w:cstheme="majorHAnsi"/>
          <w:iCs/>
          <w:sz w:val="24"/>
          <w:szCs w:val="24"/>
        </w:rPr>
        <w:t>Also</w:t>
      </w:r>
      <w:proofErr w:type="gramEnd"/>
      <w:r w:rsidR="00775A10">
        <w:rPr>
          <w:rFonts w:asciiTheme="majorHAnsi" w:hAnsiTheme="majorHAnsi" w:cstheme="majorHAnsi"/>
          <w:iCs/>
          <w:sz w:val="24"/>
          <w:szCs w:val="24"/>
        </w:rPr>
        <w:t xml:space="preserve"> </w:t>
      </w:r>
      <w:r w:rsidRPr="00C0633A">
        <w:rPr>
          <w:rFonts w:asciiTheme="majorHAnsi" w:hAnsiTheme="majorHAnsi" w:cstheme="majorHAnsi"/>
          <w:iCs/>
          <w:sz w:val="24"/>
          <w:szCs w:val="24"/>
        </w:rPr>
        <w:t xml:space="preserve">If sent home ill, child must be off for at least 24 hours. </w:t>
      </w:r>
    </w:p>
    <w:p w14:paraId="41E50DB7" w14:textId="77777777"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iCs/>
          <w:sz w:val="24"/>
          <w:szCs w:val="24"/>
        </w:rPr>
        <w:t>Antibiotics:</w:t>
      </w:r>
      <w:r w:rsidRPr="00C0633A">
        <w:rPr>
          <w:rFonts w:asciiTheme="majorHAnsi" w:hAnsiTheme="majorHAnsi" w:cstheme="majorHAnsi"/>
          <w:i/>
          <w:iCs/>
          <w:sz w:val="24"/>
          <w:szCs w:val="24"/>
        </w:rPr>
        <w:tab/>
      </w:r>
      <w:r w:rsidRPr="00C0633A">
        <w:rPr>
          <w:rFonts w:asciiTheme="majorHAnsi" w:hAnsiTheme="majorHAnsi" w:cstheme="majorHAnsi"/>
          <w:sz w:val="24"/>
          <w:szCs w:val="24"/>
        </w:rPr>
        <w:t>Child not allowed into nursery for the f</w:t>
      </w:r>
      <w:r w:rsidRPr="00C0633A">
        <w:rPr>
          <w:rFonts w:asciiTheme="majorHAnsi" w:hAnsiTheme="majorHAnsi" w:cstheme="majorHAnsi"/>
          <w:iCs/>
          <w:sz w:val="24"/>
          <w:szCs w:val="24"/>
        </w:rPr>
        <w:t>irst 24 hours after first dose at home (in case of allergic reaction).</w:t>
      </w:r>
    </w:p>
    <w:p w14:paraId="0B4BF4FC" w14:textId="77777777"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iCs/>
          <w:sz w:val="24"/>
          <w:szCs w:val="24"/>
        </w:rPr>
        <w:t>Eye Drops:</w:t>
      </w:r>
      <w:r w:rsidRPr="00C0633A">
        <w:rPr>
          <w:rFonts w:asciiTheme="majorHAnsi" w:hAnsiTheme="majorHAnsi" w:cstheme="majorHAnsi"/>
          <w:b/>
          <w:iCs/>
          <w:sz w:val="24"/>
          <w:szCs w:val="24"/>
        </w:rPr>
        <w:tab/>
      </w:r>
      <w:r w:rsidRPr="00C0633A">
        <w:rPr>
          <w:rFonts w:asciiTheme="majorHAnsi" w:hAnsiTheme="majorHAnsi" w:cstheme="majorHAnsi"/>
          <w:bCs/>
          <w:iCs/>
          <w:sz w:val="24"/>
          <w:szCs w:val="24"/>
        </w:rPr>
        <w:t>Child not allowed into nursery until</w:t>
      </w:r>
      <w:r w:rsidRPr="00C0633A">
        <w:rPr>
          <w:rFonts w:asciiTheme="majorHAnsi" w:hAnsiTheme="majorHAnsi" w:cstheme="majorHAnsi"/>
          <w:b/>
          <w:iCs/>
          <w:sz w:val="24"/>
          <w:szCs w:val="24"/>
        </w:rPr>
        <w:t xml:space="preserve"> </w:t>
      </w:r>
      <w:r w:rsidRPr="00C0633A">
        <w:rPr>
          <w:rFonts w:asciiTheme="majorHAnsi" w:hAnsiTheme="majorHAnsi" w:cstheme="majorHAnsi"/>
          <w:iCs/>
          <w:sz w:val="24"/>
          <w:szCs w:val="24"/>
        </w:rPr>
        <w:t>24 hours (in case of allergic reaction)</w:t>
      </w:r>
    </w:p>
    <w:p w14:paraId="7C02104E" w14:textId="77777777"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iCs/>
          <w:sz w:val="24"/>
          <w:szCs w:val="24"/>
        </w:rPr>
        <w:t>Injections:</w:t>
      </w:r>
      <w:r w:rsidRPr="00C0633A">
        <w:rPr>
          <w:rFonts w:asciiTheme="majorHAnsi" w:hAnsiTheme="majorHAnsi" w:cstheme="majorHAnsi"/>
          <w:b/>
          <w:iCs/>
          <w:sz w:val="24"/>
          <w:szCs w:val="24"/>
        </w:rPr>
        <w:tab/>
      </w:r>
      <w:r w:rsidRPr="00C0633A">
        <w:rPr>
          <w:rFonts w:asciiTheme="majorHAnsi" w:hAnsiTheme="majorHAnsi" w:cstheme="majorHAnsi"/>
          <w:bCs/>
          <w:iCs/>
          <w:sz w:val="24"/>
          <w:szCs w:val="24"/>
        </w:rPr>
        <w:t>Child not allowed into nursery until after</w:t>
      </w:r>
      <w:r w:rsidRPr="00C0633A">
        <w:rPr>
          <w:rFonts w:asciiTheme="majorHAnsi" w:hAnsiTheme="majorHAnsi" w:cstheme="majorHAnsi"/>
          <w:b/>
          <w:iCs/>
          <w:sz w:val="24"/>
          <w:szCs w:val="24"/>
        </w:rPr>
        <w:t xml:space="preserve"> </w:t>
      </w:r>
      <w:r w:rsidRPr="00C0633A">
        <w:rPr>
          <w:rFonts w:asciiTheme="majorHAnsi" w:hAnsiTheme="majorHAnsi" w:cstheme="majorHAnsi"/>
          <w:iCs/>
          <w:sz w:val="24"/>
          <w:szCs w:val="24"/>
        </w:rPr>
        <w:t>48 hours (in case of allergic reaction)</w:t>
      </w:r>
    </w:p>
    <w:p w14:paraId="76387958" w14:textId="77777777" w:rsidR="00C0633A" w:rsidRPr="00C0633A" w:rsidRDefault="00C0633A" w:rsidP="00C0633A">
      <w:pPr>
        <w:spacing w:after="200" w:line="288" w:lineRule="auto"/>
        <w:ind w:left="2160" w:hanging="2160"/>
        <w:rPr>
          <w:rFonts w:asciiTheme="majorHAnsi" w:hAnsiTheme="majorHAnsi" w:cstheme="majorHAnsi"/>
          <w:bCs/>
          <w:iCs/>
          <w:sz w:val="24"/>
          <w:szCs w:val="24"/>
        </w:rPr>
      </w:pPr>
      <w:r w:rsidRPr="00C0633A">
        <w:rPr>
          <w:rFonts w:asciiTheme="majorHAnsi" w:hAnsiTheme="majorHAnsi" w:cstheme="majorHAnsi"/>
          <w:b/>
          <w:iCs/>
          <w:sz w:val="24"/>
          <w:szCs w:val="24"/>
        </w:rPr>
        <w:t>Nasal Flu Spray</w:t>
      </w:r>
      <w:r w:rsidRPr="00C0633A">
        <w:rPr>
          <w:rFonts w:asciiTheme="majorHAnsi" w:hAnsiTheme="majorHAnsi" w:cstheme="majorHAnsi"/>
          <w:b/>
          <w:iCs/>
          <w:sz w:val="24"/>
          <w:szCs w:val="24"/>
        </w:rPr>
        <w:tab/>
      </w:r>
      <w:r w:rsidRPr="00C0633A">
        <w:rPr>
          <w:rFonts w:asciiTheme="majorHAnsi" w:hAnsiTheme="majorHAnsi" w:cstheme="majorHAnsi"/>
          <w:bCs/>
          <w:iCs/>
          <w:sz w:val="24"/>
          <w:szCs w:val="24"/>
        </w:rPr>
        <w:t>Children are allowed into nursery following a dose of the nasal flu spray</w:t>
      </w:r>
    </w:p>
    <w:p w14:paraId="6F940C4B" w14:textId="77777777"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iCs/>
          <w:sz w:val="24"/>
          <w:szCs w:val="24"/>
        </w:rPr>
        <w:t xml:space="preserve">Vomiting &amp; </w:t>
      </w:r>
      <w:proofErr w:type="spellStart"/>
      <w:r w:rsidRPr="00C0633A">
        <w:rPr>
          <w:rFonts w:asciiTheme="majorHAnsi" w:hAnsiTheme="majorHAnsi" w:cstheme="majorHAnsi"/>
          <w:b/>
          <w:iCs/>
          <w:sz w:val="24"/>
          <w:szCs w:val="24"/>
        </w:rPr>
        <w:t>Diahorrea</w:t>
      </w:r>
      <w:proofErr w:type="spellEnd"/>
      <w:r w:rsidRPr="00C0633A">
        <w:rPr>
          <w:rFonts w:asciiTheme="majorHAnsi" w:hAnsiTheme="majorHAnsi" w:cstheme="majorHAnsi"/>
          <w:b/>
          <w:iCs/>
          <w:sz w:val="24"/>
          <w:szCs w:val="24"/>
        </w:rPr>
        <w:t xml:space="preserve">: </w:t>
      </w:r>
      <w:r w:rsidRPr="00C0633A">
        <w:rPr>
          <w:rFonts w:asciiTheme="majorHAnsi" w:hAnsiTheme="majorHAnsi" w:cstheme="majorHAnsi"/>
          <w:iCs/>
          <w:sz w:val="24"/>
          <w:szCs w:val="24"/>
        </w:rPr>
        <w:t xml:space="preserve">48 hours clear after last bout. Children will be sent home if they vomit or have any signs of </w:t>
      </w:r>
      <w:proofErr w:type="spellStart"/>
      <w:r w:rsidRPr="00C0633A">
        <w:rPr>
          <w:rFonts w:asciiTheme="majorHAnsi" w:hAnsiTheme="majorHAnsi" w:cstheme="majorHAnsi"/>
          <w:iCs/>
          <w:sz w:val="24"/>
          <w:szCs w:val="24"/>
        </w:rPr>
        <w:t>diahorrea</w:t>
      </w:r>
      <w:proofErr w:type="spellEnd"/>
      <w:r w:rsidRPr="00C0633A">
        <w:rPr>
          <w:rFonts w:asciiTheme="majorHAnsi" w:hAnsiTheme="majorHAnsi" w:cstheme="majorHAnsi"/>
          <w:iCs/>
          <w:sz w:val="24"/>
          <w:szCs w:val="24"/>
        </w:rPr>
        <w:t>.</w:t>
      </w:r>
    </w:p>
    <w:p w14:paraId="1DA885AB" w14:textId="77777777"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iCs/>
          <w:sz w:val="24"/>
          <w:szCs w:val="24"/>
        </w:rPr>
        <w:t>Impetigo:</w:t>
      </w:r>
      <w:r w:rsidRPr="00C0633A">
        <w:rPr>
          <w:rFonts w:asciiTheme="majorHAnsi" w:hAnsiTheme="majorHAnsi" w:cstheme="majorHAnsi"/>
          <w:iCs/>
          <w:sz w:val="24"/>
          <w:szCs w:val="24"/>
        </w:rPr>
        <w:t xml:space="preserve">                       Allowed to return to nursery after the sores have crusted over or 48 hours after starting medication.</w:t>
      </w:r>
    </w:p>
    <w:p w14:paraId="651CC4AA" w14:textId="0D5C7941" w:rsidR="00C0633A" w:rsidRPr="00C0633A" w:rsidRDefault="00C0633A" w:rsidP="00C0633A">
      <w:pPr>
        <w:spacing w:after="200" w:line="288" w:lineRule="auto"/>
        <w:ind w:left="2160" w:hanging="2160"/>
        <w:rPr>
          <w:rFonts w:asciiTheme="majorHAnsi" w:hAnsiTheme="majorHAnsi" w:cstheme="majorHAnsi"/>
          <w:iCs/>
          <w:sz w:val="24"/>
          <w:szCs w:val="24"/>
        </w:rPr>
      </w:pPr>
      <w:r w:rsidRPr="00C0633A">
        <w:rPr>
          <w:rFonts w:asciiTheme="majorHAnsi" w:hAnsiTheme="majorHAnsi" w:cstheme="majorHAnsi"/>
          <w:b/>
          <w:bCs/>
          <w:iCs/>
          <w:sz w:val="24"/>
          <w:szCs w:val="24"/>
        </w:rPr>
        <w:t>Operations:</w:t>
      </w:r>
      <w:r w:rsidR="00775A10">
        <w:rPr>
          <w:rFonts w:asciiTheme="majorHAnsi" w:hAnsiTheme="majorHAnsi" w:cstheme="majorHAnsi"/>
          <w:b/>
          <w:bCs/>
          <w:iCs/>
          <w:sz w:val="24"/>
          <w:szCs w:val="24"/>
        </w:rPr>
        <w:t xml:space="preserve">                 </w:t>
      </w:r>
      <w:r w:rsidRPr="00C0633A">
        <w:rPr>
          <w:rFonts w:asciiTheme="majorHAnsi" w:hAnsiTheme="majorHAnsi" w:cstheme="majorHAnsi"/>
          <w:iCs/>
          <w:sz w:val="24"/>
          <w:szCs w:val="24"/>
        </w:rPr>
        <w:t xml:space="preserve"> Children to remain at home for at least the first 48 hours in case or reaction/ risk of infection.</w:t>
      </w:r>
    </w:p>
    <w:p w14:paraId="1BB19BE8" w14:textId="6B0E51A9" w:rsidR="00C0633A" w:rsidRPr="00C0633A" w:rsidRDefault="00C0633A" w:rsidP="00C0633A">
      <w:pPr>
        <w:spacing w:after="200" w:line="288" w:lineRule="auto"/>
        <w:ind w:left="2160" w:hanging="2160"/>
        <w:rPr>
          <w:rFonts w:asciiTheme="majorHAnsi" w:hAnsiTheme="majorHAnsi" w:cstheme="majorHAnsi"/>
          <w:iCs/>
          <w:sz w:val="24"/>
          <w:szCs w:val="24"/>
        </w:rPr>
      </w:pPr>
      <w:proofErr w:type="spellStart"/>
      <w:r w:rsidRPr="00C0633A">
        <w:rPr>
          <w:rFonts w:asciiTheme="majorHAnsi" w:hAnsiTheme="majorHAnsi" w:cstheme="majorHAnsi"/>
          <w:b/>
          <w:bCs/>
          <w:iCs/>
          <w:sz w:val="24"/>
          <w:szCs w:val="24"/>
        </w:rPr>
        <w:t>Covid</w:t>
      </w:r>
      <w:proofErr w:type="spellEnd"/>
      <w:r w:rsidRPr="00C0633A">
        <w:rPr>
          <w:rFonts w:asciiTheme="majorHAnsi" w:hAnsiTheme="majorHAnsi" w:cstheme="majorHAnsi"/>
          <w:b/>
          <w:bCs/>
          <w:iCs/>
          <w:sz w:val="24"/>
          <w:szCs w:val="24"/>
        </w:rPr>
        <w:t xml:space="preserve"> </w:t>
      </w:r>
      <w:proofErr w:type="gramStart"/>
      <w:r w:rsidRPr="00C0633A">
        <w:rPr>
          <w:rFonts w:asciiTheme="majorHAnsi" w:hAnsiTheme="majorHAnsi" w:cstheme="majorHAnsi"/>
          <w:b/>
          <w:bCs/>
          <w:iCs/>
          <w:sz w:val="24"/>
          <w:szCs w:val="24"/>
        </w:rPr>
        <w:t>Vaccine :</w:t>
      </w:r>
      <w:proofErr w:type="gramEnd"/>
      <w:r w:rsidRPr="00C0633A">
        <w:rPr>
          <w:rFonts w:asciiTheme="majorHAnsi" w:hAnsiTheme="majorHAnsi" w:cstheme="majorHAnsi"/>
          <w:iCs/>
          <w:sz w:val="24"/>
          <w:szCs w:val="24"/>
        </w:rPr>
        <w:t xml:space="preserve"> </w:t>
      </w:r>
      <w:r w:rsidR="00775A10">
        <w:rPr>
          <w:rFonts w:asciiTheme="majorHAnsi" w:hAnsiTheme="majorHAnsi" w:cstheme="majorHAnsi"/>
          <w:iCs/>
          <w:sz w:val="24"/>
          <w:szCs w:val="24"/>
        </w:rPr>
        <w:t xml:space="preserve">    </w:t>
      </w:r>
      <w:r w:rsidRPr="00C0633A">
        <w:rPr>
          <w:rFonts w:asciiTheme="majorHAnsi" w:hAnsiTheme="majorHAnsi" w:cstheme="majorHAnsi"/>
          <w:iCs/>
          <w:sz w:val="24"/>
          <w:szCs w:val="24"/>
        </w:rPr>
        <w:t>If children under the age of 16 have their vaccine, they must remain at home for the first 72 hours in case of allergic reaction.</w:t>
      </w:r>
    </w:p>
    <w:p w14:paraId="07B6C736" w14:textId="77777777" w:rsidR="00C0633A" w:rsidRPr="00C0633A" w:rsidRDefault="00C0633A" w:rsidP="00C0633A">
      <w:pPr>
        <w:spacing w:after="200" w:line="288" w:lineRule="auto"/>
        <w:ind w:left="2160" w:hanging="2160"/>
        <w:rPr>
          <w:rFonts w:asciiTheme="majorHAnsi" w:hAnsiTheme="majorHAnsi" w:cstheme="majorHAnsi"/>
          <w:iCs/>
          <w:sz w:val="24"/>
          <w:szCs w:val="24"/>
        </w:rPr>
      </w:pPr>
      <w:proofErr w:type="spellStart"/>
      <w:r w:rsidRPr="00C0633A">
        <w:rPr>
          <w:rFonts w:asciiTheme="majorHAnsi" w:hAnsiTheme="majorHAnsi" w:cstheme="majorHAnsi"/>
          <w:b/>
          <w:bCs/>
          <w:iCs/>
          <w:sz w:val="28"/>
          <w:szCs w:val="28"/>
        </w:rPr>
        <w:t>Covid</w:t>
      </w:r>
      <w:proofErr w:type="spellEnd"/>
      <w:r w:rsidRPr="00C0633A">
        <w:rPr>
          <w:rFonts w:asciiTheme="majorHAnsi" w:hAnsiTheme="majorHAnsi" w:cstheme="majorHAnsi"/>
          <w:iCs/>
          <w:sz w:val="24"/>
          <w:szCs w:val="24"/>
        </w:rPr>
        <w:t>:      If the child has a persistent dry cough, high temperature or a lost in taste you need to keep your child at home and have them tested. If the child develops these symptoms at nursery they will be sent home and will be able return once they have the test through negatively and all symptoms have gone.</w:t>
      </w:r>
    </w:p>
    <w:p w14:paraId="0A051160" w14:textId="77777777" w:rsidR="00C0633A" w:rsidRPr="00C0633A" w:rsidRDefault="00C0633A" w:rsidP="00C0633A">
      <w:pPr>
        <w:spacing w:after="200" w:line="288" w:lineRule="auto"/>
        <w:ind w:left="2160" w:hanging="2160"/>
        <w:rPr>
          <w:rFonts w:asciiTheme="majorHAnsi" w:hAnsiTheme="majorHAnsi" w:cstheme="majorHAnsi"/>
          <w:i/>
          <w:iCs/>
          <w:sz w:val="24"/>
          <w:szCs w:val="24"/>
        </w:rPr>
      </w:pPr>
      <w:r w:rsidRPr="00C0633A">
        <w:rPr>
          <w:rFonts w:asciiTheme="majorHAnsi" w:hAnsiTheme="majorHAnsi" w:cstheme="majorHAnsi"/>
          <w:iCs/>
          <w:sz w:val="24"/>
          <w:szCs w:val="24"/>
        </w:rPr>
        <w:t>We will not accept children into the nursery who have signs or symptoms of any of the above, or if they are clearly unwell or distressed due to illness.</w:t>
      </w:r>
    </w:p>
    <w:p w14:paraId="5D132AD1" w14:textId="435E76FB" w:rsidR="00C0633A" w:rsidRDefault="00C0633A" w:rsidP="00B4158D">
      <w:pPr>
        <w:pStyle w:val="NoSpacing"/>
        <w:jc w:val="center"/>
        <w:rPr>
          <w:b/>
          <w:bCs/>
          <w:sz w:val="28"/>
          <w:szCs w:val="28"/>
          <w:u w:val="single"/>
        </w:rPr>
      </w:pPr>
    </w:p>
    <w:p w14:paraId="1A0759F8" w14:textId="27135051" w:rsidR="00C0633A" w:rsidRDefault="00C0633A" w:rsidP="00B4158D">
      <w:pPr>
        <w:pStyle w:val="NoSpacing"/>
        <w:jc w:val="center"/>
        <w:rPr>
          <w:b/>
          <w:bCs/>
          <w:sz w:val="28"/>
          <w:szCs w:val="28"/>
          <w:u w:val="single"/>
        </w:rPr>
      </w:pPr>
    </w:p>
    <w:p w14:paraId="2AFD095F" w14:textId="485D421A" w:rsidR="00C0633A" w:rsidRDefault="00C0633A" w:rsidP="00B4158D">
      <w:pPr>
        <w:pStyle w:val="NoSpacing"/>
        <w:jc w:val="center"/>
        <w:rPr>
          <w:b/>
          <w:bCs/>
          <w:sz w:val="28"/>
          <w:szCs w:val="28"/>
          <w:u w:val="single"/>
        </w:rPr>
      </w:pPr>
    </w:p>
    <w:p w14:paraId="3CBDA8F3" w14:textId="78526446" w:rsidR="00C0633A" w:rsidRDefault="00C0633A" w:rsidP="00B4158D">
      <w:pPr>
        <w:pStyle w:val="NoSpacing"/>
        <w:jc w:val="center"/>
        <w:rPr>
          <w:b/>
          <w:bCs/>
          <w:sz w:val="28"/>
          <w:szCs w:val="28"/>
          <w:u w:val="single"/>
        </w:rPr>
      </w:pPr>
    </w:p>
    <w:p w14:paraId="5B16C006" w14:textId="12D195D3" w:rsidR="00C0633A" w:rsidRDefault="00C0633A" w:rsidP="00B4158D">
      <w:pPr>
        <w:pStyle w:val="NoSpacing"/>
        <w:jc w:val="center"/>
        <w:rPr>
          <w:b/>
          <w:bCs/>
          <w:sz w:val="28"/>
          <w:szCs w:val="28"/>
          <w:u w:val="single"/>
        </w:rPr>
      </w:pPr>
    </w:p>
    <w:p w14:paraId="0D6D8BDC" w14:textId="3E9B1FFC" w:rsidR="00C0633A" w:rsidRDefault="00C0633A" w:rsidP="00B4158D">
      <w:pPr>
        <w:pStyle w:val="NoSpacing"/>
        <w:jc w:val="center"/>
        <w:rPr>
          <w:b/>
          <w:bCs/>
          <w:sz w:val="28"/>
          <w:szCs w:val="28"/>
          <w:u w:val="single"/>
        </w:rPr>
      </w:pPr>
    </w:p>
    <w:p w14:paraId="6026CEB4" w14:textId="4BD4A628" w:rsidR="00C0633A" w:rsidRDefault="00C0633A" w:rsidP="00B4158D">
      <w:pPr>
        <w:pStyle w:val="NoSpacing"/>
        <w:jc w:val="center"/>
        <w:rPr>
          <w:b/>
          <w:bCs/>
          <w:sz w:val="28"/>
          <w:szCs w:val="28"/>
          <w:u w:val="single"/>
        </w:rPr>
      </w:pPr>
    </w:p>
    <w:p w14:paraId="37F73369" w14:textId="217C05AF" w:rsidR="00C0633A" w:rsidRDefault="00C0633A" w:rsidP="00B4158D">
      <w:pPr>
        <w:pStyle w:val="NoSpacing"/>
        <w:jc w:val="center"/>
        <w:rPr>
          <w:b/>
          <w:bCs/>
          <w:sz w:val="28"/>
          <w:szCs w:val="28"/>
          <w:u w:val="single"/>
        </w:rPr>
      </w:pPr>
    </w:p>
    <w:p w14:paraId="200104BB" w14:textId="77777777" w:rsidR="00B4158D" w:rsidRDefault="00B4158D" w:rsidP="00F54663">
      <w:pPr>
        <w:pStyle w:val="NoSpacing"/>
        <w:rPr>
          <w:b/>
          <w:bCs/>
          <w:sz w:val="24"/>
          <w:szCs w:val="24"/>
          <w:u w:val="single"/>
        </w:rPr>
      </w:pPr>
    </w:p>
    <w:p w14:paraId="63850B24" w14:textId="77777777" w:rsidR="00B4158D" w:rsidRDefault="00B4158D" w:rsidP="00F54663">
      <w:pPr>
        <w:pStyle w:val="NoSpacing"/>
        <w:rPr>
          <w:b/>
          <w:bCs/>
          <w:sz w:val="24"/>
          <w:szCs w:val="24"/>
          <w:u w:val="single"/>
        </w:rPr>
      </w:pPr>
    </w:p>
    <w:p w14:paraId="7F0D7A15" w14:textId="621F3D71" w:rsidR="0053763A" w:rsidRPr="00B673DE" w:rsidRDefault="0053763A" w:rsidP="00F54663">
      <w:pPr>
        <w:pStyle w:val="NoSpacing"/>
        <w:rPr>
          <w:b/>
          <w:bCs/>
          <w:sz w:val="24"/>
          <w:szCs w:val="24"/>
          <w:u w:val="single"/>
        </w:rPr>
      </w:pPr>
      <w:r w:rsidRPr="00B673DE">
        <w:rPr>
          <w:b/>
          <w:bCs/>
          <w:sz w:val="24"/>
          <w:szCs w:val="24"/>
          <w:u w:val="single"/>
        </w:rPr>
        <w:t>STAFF STRUCTURE</w:t>
      </w:r>
      <w:r w:rsidR="00B4158D">
        <w:rPr>
          <w:b/>
          <w:bCs/>
          <w:sz w:val="24"/>
          <w:szCs w:val="24"/>
          <w:u w:val="single"/>
        </w:rPr>
        <w:t>S</w:t>
      </w:r>
    </w:p>
    <w:p w14:paraId="43117A14" w14:textId="77777777" w:rsidR="0053763A" w:rsidRDefault="0053763A" w:rsidP="0053763A">
      <w:pPr>
        <w:spacing w:before="19" w:line="243" w:lineRule="auto"/>
        <w:ind w:right="98"/>
        <w:rPr>
          <w:rFonts w:eastAsia="Arial" w:cstheme="minorHAnsi"/>
          <w:b/>
          <w:sz w:val="24"/>
          <w:szCs w:val="24"/>
        </w:rPr>
      </w:pPr>
    </w:p>
    <w:p w14:paraId="10853440" w14:textId="187EDCE5" w:rsidR="0053763A" w:rsidRPr="004C4CB9" w:rsidRDefault="0053763A" w:rsidP="0053763A">
      <w:pPr>
        <w:spacing w:before="19" w:line="243" w:lineRule="auto"/>
        <w:ind w:right="98"/>
        <w:rPr>
          <w:rFonts w:eastAsia="Arial" w:cstheme="minorHAnsi"/>
          <w:b/>
          <w:sz w:val="24"/>
          <w:szCs w:val="24"/>
        </w:rPr>
      </w:pPr>
      <w:r>
        <w:rPr>
          <w:rFonts w:eastAsia="Arial" w:cstheme="minorHAnsi"/>
          <w:b/>
          <w:sz w:val="24"/>
          <w:szCs w:val="24"/>
        </w:rPr>
        <w:t>Management</w:t>
      </w:r>
      <w:r>
        <w:rPr>
          <w:rFonts w:eastAsia="Arial" w:cstheme="minorHAnsi"/>
          <w:b/>
          <w:sz w:val="24"/>
          <w:szCs w:val="24"/>
        </w:rPr>
        <w:tab/>
      </w:r>
      <w:r>
        <w:rPr>
          <w:rFonts w:eastAsia="Arial" w:cstheme="minorHAnsi"/>
          <w:b/>
          <w:sz w:val="24"/>
          <w:szCs w:val="24"/>
        </w:rPr>
        <w:tab/>
      </w:r>
      <w:r>
        <w:rPr>
          <w:rFonts w:eastAsia="Arial" w:cstheme="minorHAnsi"/>
          <w:b/>
          <w:sz w:val="24"/>
          <w:szCs w:val="24"/>
        </w:rPr>
        <w:tab/>
      </w:r>
      <w:r>
        <w:rPr>
          <w:rFonts w:eastAsia="Arial" w:cstheme="minorHAnsi"/>
          <w:b/>
          <w:sz w:val="24"/>
          <w:szCs w:val="24"/>
        </w:rPr>
        <w:tab/>
      </w:r>
      <w:r>
        <w:rPr>
          <w:rFonts w:eastAsia="Arial" w:cstheme="minorHAnsi"/>
          <w:b/>
          <w:sz w:val="24"/>
          <w:szCs w:val="24"/>
        </w:rPr>
        <w:tab/>
      </w:r>
      <w:r>
        <w:rPr>
          <w:rFonts w:eastAsia="Arial" w:cstheme="minorHAnsi"/>
          <w:b/>
          <w:sz w:val="24"/>
          <w:szCs w:val="24"/>
        </w:rPr>
        <w:tab/>
      </w:r>
      <w:r>
        <w:rPr>
          <w:rFonts w:eastAsia="Arial" w:cstheme="minorHAnsi"/>
          <w:b/>
          <w:sz w:val="24"/>
          <w:szCs w:val="24"/>
        </w:rPr>
        <w:tab/>
      </w:r>
      <w:r>
        <w:rPr>
          <w:rFonts w:eastAsia="Arial" w:cstheme="minorHAnsi"/>
          <w:b/>
          <w:sz w:val="24"/>
          <w:szCs w:val="24"/>
        </w:rPr>
        <w:tab/>
      </w:r>
    </w:p>
    <w:p w14:paraId="61322CB3" w14:textId="12716FBD" w:rsidR="0053763A" w:rsidRDefault="0053763A" w:rsidP="0053763A">
      <w:pPr>
        <w:spacing w:before="19" w:line="243" w:lineRule="auto"/>
        <w:ind w:right="98"/>
        <w:rPr>
          <w:rFonts w:eastAsia="Arial" w:cstheme="minorHAnsi"/>
          <w:sz w:val="24"/>
          <w:szCs w:val="24"/>
        </w:rPr>
      </w:pPr>
      <w:r>
        <w:rPr>
          <w:rFonts w:eastAsia="Arial" w:cstheme="minorHAnsi"/>
          <w:sz w:val="24"/>
          <w:szCs w:val="24"/>
        </w:rPr>
        <w:t>Owne</w:t>
      </w:r>
      <w:r w:rsidR="002F179C">
        <w:rPr>
          <w:rFonts w:eastAsia="Arial" w:cstheme="minorHAnsi"/>
          <w:sz w:val="24"/>
          <w:szCs w:val="24"/>
        </w:rPr>
        <w:t>r- Sharen Galvin</w:t>
      </w:r>
      <w:r w:rsidR="002F179C">
        <w:rPr>
          <w:rFonts w:eastAsia="Arial" w:cstheme="minorHAnsi"/>
          <w:sz w:val="24"/>
          <w:szCs w:val="24"/>
        </w:rPr>
        <w:tab/>
      </w:r>
      <w:r w:rsidR="002F179C">
        <w:rPr>
          <w:rFonts w:eastAsia="Arial" w:cstheme="minorHAnsi"/>
          <w:sz w:val="24"/>
          <w:szCs w:val="24"/>
        </w:rPr>
        <w:tab/>
      </w:r>
      <w:r w:rsidR="002F179C">
        <w:rPr>
          <w:rFonts w:eastAsia="Arial" w:cstheme="minorHAnsi"/>
          <w:sz w:val="24"/>
          <w:szCs w:val="24"/>
        </w:rPr>
        <w:tab/>
      </w:r>
      <w:r w:rsidR="002F179C">
        <w:rPr>
          <w:rFonts w:eastAsia="Arial" w:cstheme="minorHAnsi"/>
          <w:sz w:val="24"/>
          <w:szCs w:val="24"/>
        </w:rPr>
        <w:tab/>
      </w:r>
      <w:r w:rsidR="002F179C">
        <w:rPr>
          <w:rFonts w:eastAsia="Arial" w:cstheme="minorHAnsi"/>
          <w:sz w:val="24"/>
          <w:szCs w:val="24"/>
        </w:rPr>
        <w:tab/>
      </w:r>
      <w:r w:rsidR="002F179C">
        <w:rPr>
          <w:rFonts w:eastAsia="Arial" w:cstheme="minorHAnsi"/>
          <w:sz w:val="24"/>
          <w:szCs w:val="24"/>
        </w:rPr>
        <w:tab/>
      </w:r>
      <w:r w:rsidR="002F179C">
        <w:rPr>
          <w:rFonts w:eastAsia="Arial" w:cstheme="minorHAnsi"/>
          <w:sz w:val="24"/>
          <w:szCs w:val="24"/>
        </w:rPr>
        <w:tab/>
      </w:r>
    </w:p>
    <w:p w14:paraId="5CE9CABC" w14:textId="3F47A46F" w:rsidR="0053763A" w:rsidRDefault="0053763A" w:rsidP="0053763A">
      <w:pPr>
        <w:spacing w:before="19" w:line="243" w:lineRule="auto"/>
        <w:ind w:right="98"/>
        <w:rPr>
          <w:rFonts w:eastAsia="Arial" w:cstheme="minorHAnsi"/>
          <w:sz w:val="24"/>
          <w:szCs w:val="24"/>
        </w:rPr>
      </w:pPr>
      <w:r>
        <w:rPr>
          <w:rFonts w:eastAsia="Arial" w:cstheme="minorHAnsi"/>
          <w:sz w:val="24"/>
          <w:szCs w:val="24"/>
        </w:rPr>
        <w:t xml:space="preserve">Managers </w:t>
      </w:r>
      <w:r w:rsidR="0067099D">
        <w:rPr>
          <w:rFonts w:eastAsia="Arial" w:cstheme="minorHAnsi"/>
          <w:sz w:val="24"/>
          <w:szCs w:val="24"/>
        </w:rPr>
        <w:t xml:space="preserve">Fay </w:t>
      </w:r>
      <w:proofErr w:type="spellStart"/>
      <w:r w:rsidR="0067099D">
        <w:rPr>
          <w:rFonts w:eastAsia="Arial" w:cstheme="minorHAnsi"/>
          <w:sz w:val="24"/>
          <w:szCs w:val="24"/>
        </w:rPr>
        <w:t>Mangion</w:t>
      </w:r>
      <w:proofErr w:type="spellEnd"/>
      <w:r w:rsidR="0067099D">
        <w:rPr>
          <w:rFonts w:eastAsia="Arial" w:cstheme="minorHAnsi"/>
          <w:sz w:val="24"/>
          <w:szCs w:val="24"/>
        </w:rPr>
        <w:t xml:space="preserve"> &amp; Michelle West</w:t>
      </w:r>
      <w:r>
        <w:rPr>
          <w:rFonts w:eastAsia="Arial" w:cstheme="minorHAnsi"/>
          <w:sz w:val="24"/>
          <w:szCs w:val="24"/>
        </w:rPr>
        <w:t xml:space="preserve">                         </w:t>
      </w:r>
      <w:r w:rsidR="002F179C">
        <w:rPr>
          <w:rFonts w:eastAsia="Arial" w:cstheme="minorHAnsi"/>
          <w:sz w:val="24"/>
          <w:szCs w:val="24"/>
        </w:rPr>
        <w:t xml:space="preserve">        </w:t>
      </w:r>
      <w:r w:rsidR="002F179C">
        <w:rPr>
          <w:rFonts w:eastAsia="Arial" w:cstheme="minorHAnsi"/>
          <w:sz w:val="24"/>
          <w:szCs w:val="24"/>
        </w:rPr>
        <w:tab/>
      </w:r>
    </w:p>
    <w:p w14:paraId="55F06ADE" w14:textId="6CDD42DC" w:rsidR="009E7BD7" w:rsidRDefault="0053763A" w:rsidP="0053763A">
      <w:pPr>
        <w:spacing w:before="19" w:line="243" w:lineRule="auto"/>
        <w:ind w:right="98"/>
        <w:rPr>
          <w:rFonts w:eastAsia="Arial" w:cstheme="minorHAnsi"/>
          <w:sz w:val="24"/>
          <w:szCs w:val="24"/>
        </w:rPr>
      </w:pPr>
      <w:r>
        <w:rPr>
          <w:rFonts w:eastAsia="Arial" w:cstheme="minorHAnsi"/>
          <w:sz w:val="24"/>
          <w:szCs w:val="24"/>
        </w:rPr>
        <w:t xml:space="preserve">Safeguarding Officers </w:t>
      </w:r>
      <w:r w:rsidR="0067099D">
        <w:rPr>
          <w:rFonts w:eastAsia="Arial" w:cstheme="minorHAnsi"/>
          <w:sz w:val="24"/>
          <w:szCs w:val="24"/>
        </w:rPr>
        <w:t>Laura Baker</w:t>
      </w:r>
      <w:r>
        <w:rPr>
          <w:rFonts w:eastAsia="Arial" w:cstheme="minorHAnsi"/>
          <w:sz w:val="24"/>
          <w:szCs w:val="24"/>
        </w:rPr>
        <w:t xml:space="preserve"> &amp; Fay </w:t>
      </w:r>
      <w:proofErr w:type="spellStart"/>
      <w:r>
        <w:rPr>
          <w:rFonts w:eastAsia="Arial" w:cstheme="minorHAnsi"/>
          <w:sz w:val="24"/>
          <w:szCs w:val="24"/>
        </w:rPr>
        <w:t>Mangion</w:t>
      </w:r>
      <w:proofErr w:type="spellEnd"/>
    </w:p>
    <w:p w14:paraId="101363DE" w14:textId="70210509" w:rsidR="0053763A" w:rsidRDefault="0053763A" w:rsidP="0053763A">
      <w:pPr>
        <w:spacing w:before="19" w:line="243" w:lineRule="auto"/>
        <w:ind w:right="98"/>
        <w:rPr>
          <w:rFonts w:eastAsia="Arial" w:cstheme="minorHAnsi"/>
          <w:sz w:val="24"/>
          <w:szCs w:val="24"/>
        </w:rPr>
      </w:pPr>
      <w:r>
        <w:rPr>
          <w:rFonts w:eastAsia="Arial" w:cstheme="minorHAnsi"/>
          <w:sz w:val="24"/>
          <w:szCs w:val="24"/>
        </w:rPr>
        <w:tab/>
      </w:r>
    </w:p>
    <w:p w14:paraId="52EAFFC2" w14:textId="77777777" w:rsidR="0053763A" w:rsidRDefault="0053763A" w:rsidP="0053763A">
      <w:pPr>
        <w:spacing w:before="19" w:line="243" w:lineRule="auto"/>
        <w:ind w:right="98"/>
        <w:rPr>
          <w:rFonts w:eastAsia="Arial" w:cstheme="minorHAnsi"/>
          <w:sz w:val="24"/>
          <w:szCs w:val="24"/>
        </w:rPr>
      </w:pPr>
      <w:r>
        <w:rPr>
          <w:rFonts w:eastAsia="Arial" w:cstheme="minorHAnsi"/>
          <w:sz w:val="24"/>
          <w:szCs w:val="24"/>
        </w:rPr>
        <w:t xml:space="preserve">SENCO- Fay </w:t>
      </w:r>
      <w:proofErr w:type="spellStart"/>
      <w:r>
        <w:rPr>
          <w:rFonts w:eastAsia="Arial" w:cstheme="minorHAnsi"/>
          <w:sz w:val="24"/>
          <w:szCs w:val="24"/>
        </w:rPr>
        <w:t>Mangion</w:t>
      </w:r>
      <w:proofErr w:type="spellEnd"/>
      <w:r>
        <w:rPr>
          <w:rFonts w:eastAsia="Arial" w:cstheme="minorHAnsi"/>
          <w:sz w:val="24"/>
          <w:szCs w:val="24"/>
        </w:rPr>
        <w:t xml:space="preserve">, </w:t>
      </w:r>
    </w:p>
    <w:p w14:paraId="0CC4C0BB" w14:textId="77777777" w:rsidR="0053763A" w:rsidRDefault="0053763A" w:rsidP="0053763A">
      <w:pPr>
        <w:spacing w:before="19" w:line="243" w:lineRule="auto"/>
        <w:ind w:right="98"/>
        <w:rPr>
          <w:rFonts w:eastAsia="Arial" w:cstheme="minorHAnsi"/>
          <w:sz w:val="24"/>
          <w:szCs w:val="24"/>
        </w:rPr>
      </w:pPr>
    </w:p>
    <w:p w14:paraId="70F781E4" w14:textId="77777777" w:rsidR="002F179C" w:rsidRDefault="0053763A" w:rsidP="0053763A">
      <w:pPr>
        <w:spacing w:before="19" w:line="243" w:lineRule="auto"/>
        <w:ind w:right="98"/>
        <w:rPr>
          <w:rFonts w:eastAsia="Arial" w:cstheme="minorHAnsi"/>
          <w:b/>
          <w:sz w:val="24"/>
          <w:szCs w:val="24"/>
        </w:rPr>
      </w:pPr>
      <w:r>
        <w:rPr>
          <w:rFonts w:eastAsia="Arial" w:cstheme="minorHAnsi"/>
          <w:b/>
          <w:sz w:val="24"/>
          <w:szCs w:val="24"/>
        </w:rPr>
        <w:t>Early Years Practitioners</w:t>
      </w:r>
    </w:p>
    <w:p w14:paraId="594357B8" w14:textId="56891F8B" w:rsidR="009E7BD7" w:rsidRDefault="002F179C" w:rsidP="0053763A">
      <w:pPr>
        <w:spacing w:before="19" w:line="243" w:lineRule="auto"/>
        <w:ind w:right="98"/>
        <w:rPr>
          <w:rFonts w:eastAsia="Arial" w:cstheme="minorHAnsi"/>
          <w:b/>
          <w:sz w:val="24"/>
          <w:szCs w:val="24"/>
          <w:u w:val="single"/>
        </w:rPr>
      </w:pPr>
      <w:r w:rsidRPr="002F179C">
        <w:rPr>
          <w:rFonts w:eastAsia="Arial" w:cstheme="minorHAnsi"/>
          <w:b/>
          <w:sz w:val="24"/>
          <w:szCs w:val="24"/>
          <w:u w:val="single"/>
        </w:rPr>
        <w:t>Preschool</w:t>
      </w:r>
    </w:p>
    <w:p w14:paraId="658BEF16" w14:textId="4E39693C" w:rsidR="009E7BD7" w:rsidRDefault="009E7BD7" w:rsidP="0053763A">
      <w:pPr>
        <w:spacing w:before="19" w:line="243" w:lineRule="auto"/>
        <w:ind w:right="98"/>
        <w:rPr>
          <w:rFonts w:eastAsia="Arial" w:cstheme="minorHAnsi"/>
          <w:sz w:val="24"/>
          <w:szCs w:val="24"/>
        </w:rPr>
      </w:pPr>
      <w:r>
        <w:rPr>
          <w:rFonts w:eastAsia="Arial" w:cstheme="minorHAnsi"/>
          <w:sz w:val="24"/>
          <w:szCs w:val="24"/>
        </w:rPr>
        <w:t xml:space="preserve">Fay </w:t>
      </w:r>
      <w:proofErr w:type="spellStart"/>
      <w:r>
        <w:rPr>
          <w:rFonts w:eastAsia="Arial" w:cstheme="minorHAnsi"/>
          <w:sz w:val="24"/>
          <w:szCs w:val="24"/>
        </w:rPr>
        <w:t>Mangion</w:t>
      </w:r>
      <w:proofErr w:type="spellEnd"/>
      <w:r>
        <w:rPr>
          <w:rFonts w:eastAsia="Arial" w:cstheme="minorHAnsi"/>
          <w:sz w:val="24"/>
          <w:szCs w:val="24"/>
        </w:rPr>
        <w:t xml:space="preserve"> – Level 3</w:t>
      </w:r>
      <w:r w:rsidR="00D06D6C">
        <w:rPr>
          <w:rFonts w:eastAsia="Arial" w:cstheme="minorHAnsi"/>
          <w:sz w:val="24"/>
          <w:szCs w:val="24"/>
        </w:rPr>
        <w:t xml:space="preserve">                                                        Apprentice</w:t>
      </w:r>
      <w:r w:rsidR="00DB764B">
        <w:rPr>
          <w:rFonts w:eastAsia="Arial" w:cstheme="minorHAnsi"/>
          <w:sz w:val="24"/>
          <w:szCs w:val="24"/>
        </w:rPr>
        <w:t>s</w:t>
      </w:r>
    </w:p>
    <w:p w14:paraId="2BADD4B0" w14:textId="04ADDEE5" w:rsidR="009E7BD7" w:rsidRDefault="00D06D6C" w:rsidP="0053763A">
      <w:pPr>
        <w:spacing w:before="19" w:line="243" w:lineRule="auto"/>
        <w:ind w:right="98"/>
        <w:rPr>
          <w:rFonts w:eastAsia="Arial" w:cstheme="minorHAnsi"/>
          <w:sz w:val="24"/>
          <w:szCs w:val="24"/>
        </w:rPr>
      </w:pPr>
      <w:r>
        <w:rPr>
          <w:rFonts w:eastAsia="Arial" w:cstheme="minorHAnsi"/>
          <w:sz w:val="24"/>
          <w:szCs w:val="24"/>
        </w:rPr>
        <w:t xml:space="preserve">Corrina Russel – Level 3                                                      Ethan Horne                              </w:t>
      </w:r>
    </w:p>
    <w:p w14:paraId="305205C2" w14:textId="14C9ECC5" w:rsidR="009E7BD7" w:rsidRDefault="009E7BD7" w:rsidP="0053763A">
      <w:pPr>
        <w:spacing w:before="19" w:line="243" w:lineRule="auto"/>
        <w:ind w:right="98"/>
        <w:rPr>
          <w:rFonts w:eastAsia="Arial" w:cstheme="minorHAnsi"/>
          <w:sz w:val="24"/>
          <w:szCs w:val="24"/>
        </w:rPr>
      </w:pPr>
      <w:proofErr w:type="spellStart"/>
      <w:r>
        <w:rPr>
          <w:rFonts w:eastAsia="Arial" w:cstheme="minorHAnsi"/>
          <w:sz w:val="24"/>
          <w:szCs w:val="24"/>
        </w:rPr>
        <w:t>Tulin</w:t>
      </w:r>
      <w:proofErr w:type="spellEnd"/>
      <w:r>
        <w:rPr>
          <w:rFonts w:eastAsia="Arial" w:cstheme="minorHAnsi"/>
          <w:sz w:val="24"/>
          <w:szCs w:val="24"/>
        </w:rPr>
        <w:t xml:space="preserve"> </w:t>
      </w:r>
      <w:proofErr w:type="spellStart"/>
      <w:r>
        <w:rPr>
          <w:rFonts w:eastAsia="Arial" w:cstheme="minorHAnsi"/>
          <w:sz w:val="24"/>
          <w:szCs w:val="24"/>
        </w:rPr>
        <w:t>Ledwith</w:t>
      </w:r>
      <w:proofErr w:type="spellEnd"/>
      <w:r>
        <w:rPr>
          <w:rFonts w:eastAsia="Arial" w:cstheme="minorHAnsi"/>
          <w:sz w:val="24"/>
          <w:szCs w:val="24"/>
        </w:rPr>
        <w:t xml:space="preserve"> Level 3</w:t>
      </w:r>
      <w:r w:rsidR="00D06D6C">
        <w:rPr>
          <w:rFonts w:eastAsia="Arial" w:cstheme="minorHAnsi"/>
          <w:sz w:val="24"/>
          <w:szCs w:val="24"/>
        </w:rPr>
        <w:t xml:space="preserve">                                                           </w:t>
      </w:r>
      <w:r w:rsidR="00DB764B">
        <w:rPr>
          <w:rFonts w:eastAsia="Arial" w:cstheme="minorHAnsi"/>
          <w:sz w:val="24"/>
          <w:szCs w:val="24"/>
        </w:rPr>
        <w:t>Freya Fellows</w:t>
      </w:r>
    </w:p>
    <w:p w14:paraId="1B51DA36" w14:textId="0AF82D92" w:rsidR="009E7BD7" w:rsidRPr="009E7BD7" w:rsidRDefault="009E7BD7" w:rsidP="0053763A">
      <w:pPr>
        <w:spacing w:before="19" w:line="243" w:lineRule="auto"/>
        <w:ind w:right="98"/>
        <w:rPr>
          <w:rFonts w:eastAsia="Arial" w:cstheme="minorHAnsi"/>
          <w:sz w:val="24"/>
          <w:szCs w:val="24"/>
        </w:rPr>
      </w:pPr>
    </w:p>
    <w:p w14:paraId="5CB9F82C" w14:textId="767A312F" w:rsidR="002F179C" w:rsidRDefault="002F179C" w:rsidP="0053763A">
      <w:pPr>
        <w:spacing w:before="19" w:line="243" w:lineRule="auto"/>
        <w:ind w:right="98"/>
        <w:rPr>
          <w:rFonts w:eastAsia="Arial" w:cstheme="minorHAnsi"/>
          <w:b/>
          <w:sz w:val="24"/>
          <w:szCs w:val="24"/>
          <w:u w:val="single"/>
        </w:rPr>
      </w:pPr>
      <w:r w:rsidRPr="002F179C">
        <w:rPr>
          <w:rFonts w:eastAsia="Arial" w:cstheme="minorHAnsi"/>
          <w:b/>
          <w:sz w:val="24"/>
          <w:szCs w:val="24"/>
          <w:u w:val="single"/>
        </w:rPr>
        <w:t>Toddlers</w:t>
      </w:r>
    </w:p>
    <w:p w14:paraId="5619DEF3" w14:textId="1E10E0F9" w:rsidR="009E7BD7" w:rsidRPr="00DB764B" w:rsidRDefault="00DB764B" w:rsidP="0053763A">
      <w:pPr>
        <w:spacing w:before="19" w:line="243" w:lineRule="auto"/>
        <w:ind w:right="98"/>
        <w:rPr>
          <w:rFonts w:eastAsia="Arial" w:cstheme="minorHAnsi"/>
          <w:sz w:val="24"/>
          <w:szCs w:val="24"/>
        </w:rPr>
      </w:pPr>
      <w:r w:rsidRPr="00DB764B">
        <w:rPr>
          <w:rFonts w:eastAsia="Arial" w:cstheme="minorHAnsi"/>
          <w:sz w:val="24"/>
          <w:szCs w:val="24"/>
        </w:rPr>
        <w:t>Ethan Button – Level 2</w:t>
      </w:r>
      <w:r>
        <w:rPr>
          <w:rFonts w:eastAsia="Arial" w:cstheme="minorHAnsi"/>
          <w:sz w:val="24"/>
          <w:szCs w:val="24"/>
        </w:rPr>
        <w:t xml:space="preserve">                                                       Lily Jones</w:t>
      </w:r>
    </w:p>
    <w:p w14:paraId="6D6870EC" w14:textId="3C0B29E4" w:rsidR="002F179C" w:rsidRDefault="002F179C" w:rsidP="0053763A">
      <w:pPr>
        <w:spacing w:before="19" w:line="243" w:lineRule="auto"/>
        <w:ind w:right="98"/>
        <w:rPr>
          <w:rFonts w:eastAsia="Arial" w:cstheme="minorHAnsi"/>
          <w:b/>
          <w:sz w:val="24"/>
          <w:szCs w:val="24"/>
          <w:u w:val="single"/>
        </w:rPr>
      </w:pPr>
      <w:r w:rsidRPr="002F179C">
        <w:rPr>
          <w:rFonts w:eastAsia="Arial" w:cstheme="minorHAnsi"/>
          <w:b/>
          <w:sz w:val="24"/>
          <w:szCs w:val="24"/>
          <w:u w:val="single"/>
        </w:rPr>
        <w:t>Babies</w:t>
      </w:r>
    </w:p>
    <w:p w14:paraId="1352E82C" w14:textId="6300FC54" w:rsidR="002F179C" w:rsidRDefault="00DB764B" w:rsidP="0053763A">
      <w:pPr>
        <w:spacing w:before="19" w:line="243" w:lineRule="auto"/>
        <w:ind w:right="98"/>
        <w:rPr>
          <w:rFonts w:eastAsia="Arial" w:cstheme="minorHAnsi"/>
          <w:sz w:val="24"/>
          <w:szCs w:val="24"/>
        </w:rPr>
      </w:pPr>
      <w:r>
        <w:rPr>
          <w:rFonts w:eastAsia="Arial" w:cstheme="minorHAnsi"/>
          <w:sz w:val="24"/>
          <w:szCs w:val="24"/>
        </w:rPr>
        <w:t>Laura Baker – Level 5                                                           Mia Parker</w:t>
      </w:r>
    </w:p>
    <w:p w14:paraId="448FBB72" w14:textId="24A4C59C" w:rsidR="00DB764B" w:rsidRDefault="00DB764B" w:rsidP="0053763A">
      <w:pPr>
        <w:spacing w:before="19" w:line="243" w:lineRule="auto"/>
        <w:ind w:right="98"/>
        <w:rPr>
          <w:rFonts w:eastAsia="Arial" w:cstheme="minorHAnsi"/>
          <w:sz w:val="24"/>
          <w:szCs w:val="24"/>
        </w:rPr>
      </w:pPr>
      <w:r>
        <w:rPr>
          <w:rFonts w:eastAsia="Arial" w:cstheme="minorHAnsi"/>
          <w:sz w:val="24"/>
          <w:szCs w:val="24"/>
        </w:rPr>
        <w:t>Beth Horne – Level 5</w:t>
      </w:r>
    </w:p>
    <w:p w14:paraId="4109F3C5" w14:textId="1D954A08" w:rsidR="002F179C" w:rsidRPr="002F179C" w:rsidRDefault="00DB764B" w:rsidP="0053763A">
      <w:pPr>
        <w:spacing w:before="19" w:line="243" w:lineRule="auto"/>
        <w:ind w:right="98"/>
        <w:rPr>
          <w:rFonts w:eastAsia="Arial" w:cstheme="minorHAnsi"/>
          <w:sz w:val="24"/>
          <w:szCs w:val="24"/>
        </w:rPr>
      </w:pPr>
      <w:r>
        <w:rPr>
          <w:rFonts w:eastAsia="Arial" w:cstheme="minorHAnsi"/>
          <w:sz w:val="24"/>
          <w:szCs w:val="24"/>
        </w:rPr>
        <w:t>Wendy Lawton -Level 3</w:t>
      </w:r>
    </w:p>
    <w:p w14:paraId="2D31FB36" w14:textId="77777777" w:rsidR="00D06D6C" w:rsidRPr="00714F80" w:rsidRDefault="00D06D6C" w:rsidP="00D06D6C">
      <w:pPr>
        <w:pStyle w:val="NoSpacing"/>
        <w:jc w:val="center"/>
        <w:rPr>
          <w:rFonts w:ascii="Comic Sans MS" w:hAnsi="Comic Sans MS"/>
          <w:bCs/>
          <w:color w:val="000000" w:themeColor="text1"/>
          <w:sz w:val="28"/>
          <w:szCs w:val="28"/>
        </w:rPr>
      </w:pPr>
      <w:r w:rsidRPr="00714F80">
        <w:rPr>
          <w:rFonts w:ascii="Comic Sans MS" w:hAnsi="Comic Sans MS"/>
          <w:bCs/>
          <w:color w:val="000000" w:themeColor="text1"/>
          <w:sz w:val="28"/>
          <w:szCs w:val="28"/>
        </w:rPr>
        <w:t>Term dates</w:t>
      </w:r>
    </w:p>
    <w:tbl>
      <w:tblPr>
        <w:tblStyle w:val="TableGrid"/>
        <w:tblW w:w="0" w:type="auto"/>
        <w:tblLook w:val="04A0" w:firstRow="1" w:lastRow="0" w:firstColumn="1" w:lastColumn="0" w:noHBand="0" w:noVBand="1"/>
      </w:tblPr>
      <w:tblGrid>
        <w:gridCol w:w="5228"/>
        <w:gridCol w:w="5228"/>
      </w:tblGrid>
      <w:tr w:rsidR="00D06D6C" w:rsidRPr="00F54663" w14:paraId="3433EC34" w14:textId="77777777" w:rsidTr="00D06D6C">
        <w:tc>
          <w:tcPr>
            <w:tcW w:w="5228" w:type="dxa"/>
          </w:tcPr>
          <w:p w14:paraId="717F245A" w14:textId="77777777" w:rsidR="00D06D6C" w:rsidRPr="00714F80" w:rsidRDefault="00D06D6C" w:rsidP="00C0633A">
            <w:pPr>
              <w:pStyle w:val="NoSpacing"/>
              <w:jc w:val="center"/>
              <w:rPr>
                <w:rFonts w:cstheme="minorHAnsi"/>
                <w:bCs/>
                <w:color w:val="000000" w:themeColor="text1"/>
                <w:sz w:val="28"/>
                <w:szCs w:val="28"/>
              </w:rPr>
            </w:pPr>
            <w:proofErr w:type="gramStart"/>
            <w:r w:rsidRPr="00714F80">
              <w:rPr>
                <w:rFonts w:cstheme="minorHAnsi"/>
                <w:bCs/>
                <w:color w:val="000000" w:themeColor="text1"/>
                <w:sz w:val="28"/>
                <w:szCs w:val="28"/>
              </w:rPr>
              <w:t>Non Stretched</w:t>
            </w:r>
            <w:proofErr w:type="gramEnd"/>
            <w:r w:rsidRPr="00714F80">
              <w:rPr>
                <w:rFonts w:cstheme="minorHAnsi"/>
                <w:bCs/>
                <w:color w:val="000000" w:themeColor="text1"/>
                <w:sz w:val="28"/>
                <w:szCs w:val="28"/>
              </w:rPr>
              <w:t xml:space="preserve"> Funding</w:t>
            </w:r>
          </w:p>
        </w:tc>
        <w:tc>
          <w:tcPr>
            <w:tcW w:w="5228" w:type="dxa"/>
          </w:tcPr>
          <w:p w14:paraId="35A27374" w14:textId="77777777" w:rsidR="00D06D6C" w:rsidRPr="00714F80" w:rsidRDefault="00D06D6C" w:rsidP="00C0633A">
            <w:pPr>
              <w:pStyle w:val="NoSpacing"/>
              <w:jc w:val="center"/>
              <w:rPr>
                <w:rFonts w:cstheme="minorHAnsi"/>
                <w:bCs/>
                <w:color w:val="000000" w:themeColor="text1"/>
                <w:sz w:val="28"/>
                <w:szCs w:val="28"/>
              </w:rPr>
            </w:pPr>
            <w:r w:rsidRPr="00714F80">
              <w:rPr>
                <w:rFonts w:cstheme="minorHAnsi"/>
                <w:bCs/>
                <w:color w:val="000000" w:themeColor="text1"/>
                <w:sz w:val="28"/>
                <w:szCs w:val="28"/>
              </w:rPr>
              <w:t>2024/2025</w:t>
            </w:r>
          </w:p>
        </w:tc>
      </w:tr>
      <w:tr w:rsidR="00D06D6C" w:rsidRPr="00F54663" w14:paraId="4BC724DC" w14:textId="77777777" w:rsidTr="00D06D6C">
        <w:tc>
          <w:tcPr>
            <w:tcW w:w="5228" w:type="dxa"/>
          </w:tcPr>
          <w:p w14:paraId="46F9502C" w14:textId="77777777" w:rsidR="00D06D6C" w:rsidRPr="00714F80" w:rsidRDefault="00D06D6C" w:rsidP="00C0633A">
            <w:pPr>
              <w:pStyle w:val="NoSpacing"/>
              <w:jc w:val="center"/>
              <w:rPr>
                <w:rFonts w:cstheme="minorHAnsi"/>
                <w:bCs/>
                <w:color w:val="000000" w:themeColor="text1"/>
                <w:sz w:val="28"/>
                <w:szCs w:val="28"/>
              </w:rPr>
            </w:pPr>
            <w:r w:rsidRPr="00714F80">
              <w:rPr>
                <w:rFonts w:cstheme="minorHAnsi"/>
                <w:bCs/>
                <w:color w:val="000000" w:themeColor="text1"/>
                <w:sz w:val="28"/>
                <w:szCs w:val="28"/>
              </w:rPr>
              <w:t>Come back to nursery</w:t>
            </w:r>
          </w:p>
        </w:tc>
        <w:tc>
          <w:tcPr>
            <w:tcW w:w="5228" w:type="dxa"/>
          </w:tcPr>
          <w:p w14:paraId="6585742F" w14:textId="77777777" w:rsidR="00D06D6C" w:rsidRPr="00714F80" w:rsidRDefault="00D06D6C" w:rsidP="00C0633A">
            <w:pPr>
              <w:pStyle w:val="NoSpacing"/>
              <w:jc w:val="center"/>
              <w:rPr>
                <w:rFonts w:cstheme="minorHAnsi"/>
                <w:bCs/>
                <w:color w:val="000000" w:themeColor="text1"/>
                <w:sz w:val="28"/>
                <w:szCs w:val="28"/>
              </w:rPr>
            </w:pPr>
            <w:r w:rsidRPr="00714F80">
              <w:rPr>
                <w:rFonts w:cstheme="minorHAnsi"/>
                <w:bCs/>
                <w:color w:val="000000" w:themeColor="text1"/>
                <w:sz w:val="28"/>
                <w:szCs w:val="28"/>
              </w:rPr>
              <w:t>Finish for holiday</w:t>
            </w:r>
          </w:p>
        </w:tc>
      </w:tr>
      <w:tr w:rsidR="00D06D6C" w:rsidRPr="00F54663" w14:paraId="6F1613CD" w14:textId="77777777" w:rsidTr="00D06D6C">
        <w:tc>
          <w:tcPr>
            <w:tcW w:w="5228" w:type="dxa"/>
          </w:tcPr>
          <w:p w14:paraId="31DDFA71" w14:textId="77777777" w:rsidR="00D06D6C" w:rsidRPr="00D06D6C" w:rsidRDefault="00D06D6C" w:rsidP="00C0633A">
            <w:pPr>
              <w:pStyle w:val="NoSpacing"/>
              <w:jc w:val="center"/>
              <w:rPr>
                <w:rFonts w:cstheme="minorHAnsi"/>
                <w:bCs/>
                <w:color w:val="000000" w:themeColor="text1"/>
                <w:sz w:val="28"/>
                <w:szCs w:val="28"/>
              </w:rPr>
            </w:pPr>
            <w:r w:rsidRPr="00D06D6C">
              <w:rPr>
                <w:rFonts w:cstheme="minorHAnsi"/>
                <w:bCs/>
                <w:color w:val="000000" w:themeColor="text1"/>
                <w:sz w:val="28"/>
                <w:szCs w:val="28"/>
              </w:rPr>
              <w:t>2</w:t>
            </w:r>
            <w:r w:rsidRPr="00D06D6C">
              <w:rPr>
                <w:rFonts w:cstheme="minorHAnsi"/>
                <w:bCs/>
                <w:color w:val="000000" w:themeColor="text1"/>
                <w:sz w:val="28"/>
                <w:szCs w:val="28"/>
                <w:vertAlign w:val="superscript"/>
              </w:rPr>
              <w:t>nd</w:t>
            </w:r>
            <w:r w:rsidRPr="00D06D6C">
              <w:rPr>
                <w:rFonts w:cstheme="minorHAnsi"/>
                <w:bCs/>
                <w:color w:val="000000" w:themeColor="text1"/>
                <w:sz w:val="28"/>
                <w:szCs w:val="28"/>
              </w:rPr>
              <w:t xml:space="preserve"> September</w:t>
            </w:r>
          </w:p>
        </w:tc>
        <w:tc>
          <w:tcPr>
            <w:tcW w:w="5228" w:type="dxa"/>
          </w:tcPr>
          <w:p w14:paraId="2BDD97D2" w14:textId="77777777" w:rsidR="00D06D6C" w:rsidRPr="00D06D6C" w:rsidRDefault="00D06D6C" w:rsidP="00C0633A">
            <w:pPr>
              <w:pStyle w:val="NoSpacing"/>
              <w:jc w:val="center"/>
              <w:rPr>
                <w:rFonts w:cstheme="minorHAnsi"/>
                <w:bCs/>
                <w:color w:val="000000" w:themeColor="text1"/>
                <w:sz w:val="28"/>
                <w:szCs w:val="28"/>
              </w:rPr>
            </w:pPr>
            <w:r w:rsidRPr="00D06D6C">
              <w:rPr>
                <w:rFonts w:cstheme="minorHAnsi"/>
                <w:bCs/>
                <w:color w:val="000000" w:themeColor="text1"/>
                <w:sz w:val="28"/>
                <w:szCs w:val="28"/>
                <w:u w:val="single"/>
              </w:rPr>
              <w:t xml:space="preserve"> </w:t>
            </w:r>
            <w:r w:rsidRPr="00D06D6C">
              <w:rPr>
                <w:rFonts w:cstheme="minorHAnsi"/>
                <w:bCs/>
                <w:color w:val="000000" w:themeColor="text1"/>
                <w:sz w:val="28"/>
                <w:szCs w:val="28"/>
              </w:rPr>
              <w:t>25</w:t>
            </w:r>
            <w:r w:rsidRPr="00D06D6C">
              <w:rPr>
                <w:rFonts w:cstheme="minorHAnsi"/>
                <w:bCs/>
                <w:color w:val="000000" w:themeColor="text1"/>
                <w:sz w:val="28"/>
                <w:szCs w:val="28"/>
                <w:vertAlign w:val="superscript"/>
              </w:rPr>
              <w:t>th</w:t>
            </w:r>
            <w:r w:rsidRPr="00D06D6C">
              <w:rPr>
                <w:rFonts w:cstheme="minorHAnsi"/>
                <w:bCs/>
                <w:color w:val="000000" w:themeColor="text1"/>
                <w:sz w:val="28"/>
                <w:szCs w:val="28"/>
              </w:rPr>
              <w:t xml:space="preserve"> October</w:t>
            </w:r>
          </w:p>
        </w:tc>
      </w:tr>
      <w:tr w:rsidR="00775A10" w:rsidRPr="00F54663" w14:paraId="2701B93D" w14:textId="77777777" w:rsidTr="00D06D6C">
        <w:tc>
          <w:tcPr>
            <w:tcW w:w="5228" w:type="dxa"/>
          </w:tcPr>
          <w:p w14:paraId="2578A5D3" w14:textId="3EC80017" w:rsidR="00775A10" w:rsidRPr="00D06D6C" w:rsidRDefault="00775A10" w:rsidP="00C0633A">
            <w:pPr>
              <w:pStyle w:val="NoSpacing"/>
              <w:jc w:val="center"/>
              <w:rPr>
                <w:rFonts w:cstheme="minorHAnsi"/>
                <w:bCs/>
                <w:color w:val="000000" w:themeColor="text1"/>
                <w:sz w:val="28"/>
                <w:szCs w:val="28"/>
              </w:rPr>
            </w:pPr>
            <w:r>
              <w:rPr>
                <w:rFonts w:cstheme="minorHAnsi"/>
                <w:bCs/>
                <w:color w:val="000000" w:themeColor="text1"/>
                <w:sz w:val="28"/>
                <w:szCs w:val="28"/>
              </w:rPr>
              <w:t>4</w:t>
            </w:r>
            <w:r w:rsidRPr="00775A10">
              <w:rPr>
                <w:rFonts w:cstheme="minorHAnsi"/>
                <w:bCs/>
                <w:color w:val="000000" w:themeColor="text1"/>
                <w:sz w:val="28"/>
                <w:szCs w:val="28"/>
                <w:vertAlign w:val="superscript"/>
              </w:rPr>
              <w:t>th</w:t>
            </w:r>
            <w:r>
              <w:rPr>
                <w:rFonts w:cstheme="minorHAnsi"/>
                <w:bCs/>
                <w:color w:val="000000" w:themeColor="text1"/>
                <w:sz w:val="28"/>
                <w:szCs w:val="28"/>
              </w:rPr>
              <w:t xml:space="preserve"> November</w:t>
            </w:r>
          </w:p>
        </w:tc>
        <w:tc>
          <w:tcPr>
            <w:tcW w:w="5228" w:type="dxa"/>
          </w:tcPr>
          <w:p w14:paraId="207E43F4" w14:textId="66F1BA7F" w:rsidR="00775A10" w:rsidRPr="00D06D6C" w:rsidRDefault="00A41466" w:rsidP="00C0633A">
            <w:pPr>
              <w:pStyle w:val="NoSpacing"/>
              <w:jc w:val="center"/>
              <w:rPr>
                <w:rFonts w:cstheme="minorHAnsi"/>
                <w:bCs/>
                <w:color w:val="000000" w:themeColor="text1"/>
                <w:sz w:val="28"/>
                <w:szCs w:val="28"/>
                <w:u w:val="single"/>
              </w:rPr>
            </w:pPr>
            <w:r>
              <w:rPr>
                <w:rFonts w:cstheme="minorHAnsi"/>
                <w:bCs/>
                <w:color w:val="000000" w:themeColor="text1"/>
                <w:sz w:val="28"/>
                <w:szCs w:val="28"/>
                <w:u w:val="single"/>
              </w:rPr>
              <w:t>13</w:t>
            </w:r>
            <w:r w:rsidRPr="00A41466">
              <w:rPr>
                <w:rFonts w:cstheme="minorHAnsi"/>
                <w:bCs/>
                <w:color w:val="000000" w:themeColor="text1"/>
                <w:sz w:val="28"/>
                <w:szCs w:val="28"/>
                <w:u w:val="single"/>
                <w:vertAlign w:val="superscript"/>
              </w:rPr>
              <w:t>th</w:t>
            </w:r>
            <w:r>
              <w:rPr>
                <w:rFonts w:cstheme="minorHAnsi"/>
                <w:bCs/>
                <w:color w:val="000000" w:themeColor="text1"/>
                <w:sz w:val="28"/>
                <w:szCs w:val="28"/>
                <w:u w:val="single"/>
              </w:rPr>
              <w:t xml:space="preserve"> December</w:t>
            </w:r>
          </w:p>
        </w:tc>
      </w:tr>
      <w:tr w:rsidR="00D06D6C" w:rsidRPr="00F54663" w14:paraId="46678C43" w14:textId="77777777" w:rsidTr="00D06D6C">
        <w:tc>
          <w:tcPr>
            <w:tcW w:w="5228" w:type="dxa"/>
          </w:tcPr>
          <w:p w14:paraId="49DB12EB" w14:textId="77777777" w:rsidR="00D06D6C" w:rsidRPr="00D06D6C" w:rsidRDefault="00D06D6C" w:rsidP="00C0633A">
            <w:pPr>
              <w:pStyle w:val="NoSpacing"/>
              <w:jc w:val="center"/>
              <w:rPr>
                <w:rFonts w:cstheme="minorHAnsi"/>
                <w:bCs/>
                <w:color w:val="000000" w:themeColor="text1"/>
                <w:sz w:val="28"/>
                <w:szCs w:val="28"/>
              </w:rPr>
            </w:pPr>
            <w:r w:rsidRPr="00D06D6C">
              <w:rPr>
                <w:rFonts w:cstheme="minorHAnsi"/>
                <w:bCs/>
                <w:color w:val="000000" w:themeColor="text1"/>
                <w:sz w:val="28"/>
                <w:szCs w:val="28"/>
              </w:rPr>
              <w:t>6</w:t>
            </w:r>
            <w:r w:rsidRPr="00D06D6C">
              <w:rPr>
                <w:rFonts w:cstheme="minorHAnsi"/>
                <w:bCs/>
                <w:color w:val="000000" w:themeColor="text1"/>
                <w:sz w:val="28"/>
                <w:szCs w:val="28"/>
                <w:vertAlign w:val="superscript"/>
              </w:rPr>
              <w:t>th</w:t>
            </w:r>
            <w:r w:rsidRPr="00D06D6C">
              <w:rPr>
                <w:rFonts w:cstheme="minorHAnsi"/>
                <w:bCs/>
                <w:color w:val="000000" w:themeColor="text1"/>
                <w:sz w:val="28"/>
                <w:szCs w:val="28"/>
              </w:rPr>
              <w:t xml:space="preserve"> Jan 2025</w:t>
            </w:r>
          </w:p>
        </w:tc>
        <w:tc>
          <w:tcPr>
            <w:tcW w:w="5228" w:type="dxa"/>
          </w:tcPr>
          <w:p w14:paraId="7471A22D" w14:textId="77777777" w:rsidR="00D06D6C" w:rsidRPr="00D06D6C" w:rsidRDefault="00D06D6C" w:rsidP="00C0633A">
            <w:pPr>
              <w:pStyle w:val="NoSpacing"/>
              <w:jc w:val="center"/>
              <w:rPr>
                <w:rFonts w:cstheme="minorHAnsi"/>
                <w:bCs/>
                <w:color w:val="000000" w:themeColor="text1"/>
                <w:sz w:val="28"/>
                <w:szCs w:val="28"/>
              </w:rPr>
            </w:pPr>
            <w:r w:rsidRPr="00D06D6C">
              <w:rPr>
                <w:rFonts w:cstheme="minorHAnsi"/>
                <w:bCs/>
                <w:color w:val="000000" w:themeColor="text1"/>
                <w:sz w:val="28"/>
                <w:szCs w:val="28"/>
                <w:vertAlign w:val="superscript"/>
              </w:rPr>
              <w:t>14th</w:t>
            </w:r>
            <w:r w:rsidRPr="00D06D6C">
              <w:rPr>
                <w:rFonts w:cstheme="minorHAnsi"/>
                <w:bCs/>
                <w:color w:val="000000" w:themeColor="text1"/>
                <w:sz w:val="28"/>
                <w:szCs w:val="28"/>
              </w:rPr>
              <w:t xml:space="preserve"> February</w:t>
            </w:r>
          </w:p>
        </w:tc>
      </w:tr>
      <w:tr w:rsidR="00D06D6C" w:rsidRPr="00F54663" w14:paraId="4EFB66FE" w14:textId="77777777" w:rsidTr="00D06D6C">
        <w:tc>
          <w:tcPr>
            <w:tcW w:w="5228" w:type="dxa"/>
          </w:tcPr>
          <w:p w14:paraId="0D7CC02F" w14:textId="77777777" w:rsidR="00D06D6C" w:rsidRPr="00D06D6C" w:rsidRDefault="00D06D6C" w:rsidP="00C0633A">
            <w:pPr>
              <w:pStyle w:val="NoSpacing"/>
              <w:jc w:val="center"/>
              <w:rPr>
                <w:rFonts w:cstheme="minorHAnsi"/>
                <w:bCs/>
                <w:color w:val="000000" w:themeColor="text1"/>
                <w:sz w:val="28"/>
                <w:szCs w:val="28"/>
              </w:rPr>
            </w:pPr>
            <w:r w:rsidRPr="00D06D6C">
              <w:rPr>
                <w:rFonts w:cstheme="minorHAnsi"/>
                <w:bCs/>
                <w:color w:val="000000" w:themeColor="text1"/>
                <w:sz w:val="28"/>
                <w:szCs w:val="28"/>
                <w:vertAlign w:val="superscript"/>
              </w:rPr>
              <w:t>24th</w:t>
            </w:r>
            <w:r w:rsidRPr="00D06D6C">
              <w:rPr>
                <w:rFonts w:cstheme="minorHAnsi"/>
                <w:bCs/>
                <w:color w:val="000000" w:themeColor="text1"/>
                <w:sz w:val="28"/>
                <w:szCs w:val="28"/>
              </w:rPr>
              <w:t xml:space="preserve"> February</w:t>
            </w:r>
          </w:p>
        </w:tc>
        <w:tc>
          <w:tcPr>
            <w:tcW w:w="5228" w:type="dxa"/>
          </w:tcPr>
          <w:p w14:paraId="05E57663" w14:textId="77777777" w:rsidR="00D06D6C" w:rsidRPr="00D06D6C" w:rsidRDefault="00D06D6C" w:rsidP="00C0633A">
            <w:pPr>
              <w:pStyle w:val="NoSpacing"/>
              <w:jc w:val="center"/>
              <w:rPr>
                <w:rFonts w:cstheme="minorHAnsi"/>
                <w:bCs/>
                <w:color w:val="000000" w:themeColor="text1"/>
                <w:sz w:val="28"/>
                <w:szCs w:val="28"/>
              </w:rPr>
            </w:pPr>
            <w:r w:rsidRPr="00D06D6C">
              <w:rPr>
                <w:rFonts w:cstheme="minorHAnsi"/>
                <w:bCs/>
                <w:color w:val="000000" w:themeColor="text1"/>
                <w:sz w:val="28"/>
                <w:szCs w:val="28"/>
                <w:vertAlign w:val="superscript"/>
              </w:rPr>
              <w:t>28th</w:t>
            </w:r>
            <w:r w:rsidRPr="00D06D6C">
              <w:rPr>
                <w:rFonts w:cstheme="minorHAnsi"/>
                <w:bCs/>
                <w:color w:val="000000" w:themeColor="text1"/>
                <w:sz w:val="28"/>
                <w:szCs w:val="28"/>
              </w:rPr>
              <w:t xml:space="preserve"> March</w:t>
            </w:r>
          </w:p>
        </w:tc>
      </w:tr>
      <w:tr w:rsidR="00D06D6C" w:rsidRPr="00F54663" w14:paraId="443FA797" w14:textId="77777777" w:rsidTr="00D06D6C">
        <w:tc>
          <w:tcPr>
            <w:tcW w:w="5228" w:type="dxa"/>
          </w:tcPr>
          <w:p w14:paraId="1DAAEC80" w14:textId="77777777" w:rsidR="00D06D6C" w:rsidRPr="00D06D6C" w:rsidRDefault="00D06D6C" w:rsidP="00C0633A">
            <w:pPr>
              <w:pStyle w:val="NoSpacing"/>
              <w:jc w:val="center"/>
              <w:rPr>
                <w:rFonts w:cstheme="minorHAnsi"/>
                <w:sz w:val="28"/>
                <w:szCs w:val="28"/>
              </w:rPr>
            </w:pPr>
            <w:r w:rsidRPr="00D06D6C">
              <w:rPr>
                <w:rFonts w:cstheme="minorHAnsi"/>
                <w:sz w:val="28"/>
                <w:szCs w:val="28"/>
                <w:vertAlign w:val="superscript"/>
              </w:rPr>
              <w:t>14th</w:t>
            </w:r>
            <w:r w:rsidRPr="00D06D6C">
              <w:rPr>
                <w:rFonts w:cstheme="minorHAnsi"/>
                <w:sz w:val="28"/>
                <w:szCs w:val="28"/>
              </w:rPr>
              <w:t xml:space="preserve"> April</w:t>
            </w:r>
          </w:p>
        </w:tc>
        <w:tc>
          <w:tcPr>
            <w:tcW w:w="5228" w:type="dxa"/>
          </w:tcPr>
          <w:p w14:paraId="413FB641" w14:textId="77777777" w:rsidR="00D06D6C" w:rsidRPr="00D06D6C" w:rsidRDefault="00D06D6C" w:rsidP="00C0633A">
            <w:pPr>
              <w:pStyle w:val="NoSpacing"/>
              <w:jc w:val="center"/>
              <w:rPr>
                <w:rFonts w:cstheme="minorHAnsi"/>
                <w:sz w:val="28"/>
                <w:szCs w:val="28"/>
              </w:rPr>
            </w:pPr>
            <w:r w:rsidRPr="00D06D6C">
              <w:rPr>
                <w:rFonts w:cstheme="minorHAnsi"/>
                <w:sz w:val="28"/>
                <w:szCs w:val="28"/>
              </w:rPr>
              <w:t>23</w:t>
            </w:r>
            <w:r w:rsidRPr="00D06D6C">
              <w:rPr>
                <w:rFonts w:cstheme="minorHAnsi"/>
                <w:sz w:val="28"/>
                <w:szCs w:val="28"/>
                <w:vertAlign w:val="superscript"/>
              </w:rPr>
              <w:t>th</w:t>
            </w:r>
            <w:r w:rsidRPr="00D06D6C">
              <w:rPr>
                <w:rFonts w:cstheme="minorHAnsi"/>
                <w:sz w:val="28"/>
                <w:szCs w:val="28"/>
              </w:rPr>
              <w:t xml:space="preserve"> May</w:t>
            </w:r>
          </w:p>
        </w:tc>
      </w:tr>
      <w:tr w:rsidR="00D06D6C" w:rsidRPr="00F54663" w14:paraId="0DA4715B" w14:textId="77777777" w:rsidTr="00D06D6C">
        <w:tc>
          <w:tcPr>
            <w:tcW w:w="5228" w:type="dxa"/>
          </w:tcPr>
          <w:p w14:paraId="590D2CBD" w14:textId="77777777" w:rsidR="00D06D6C" w:rsidRPr="00D06D6C" w:rsidRDefault="00D06D6C" w:rsidP="00C0633A">
            <w:pPr>
              <w:pStyle w:val="NoSpacing"/>
              <w:jc w:val="center"/>
              <w:rPr>
                <w:rFonts w:cstheme="minorHAnsi"/>
                <w:sz w:val="28"/>
                <w:szCs w:val="28"/>
              </w:rPr>
            </w:pPr>
            <w:r w:rsidRPr="00D06D6C">
              <w:rPr>
                <w:rFonts w:cstheme="minorHAnsi"/>
                <w:sz w:val="28"/>
                <w:szCs w:val="28"/>
              </w:rPr>
              <w:t>2</w:t>
            </w:r>
            <w:r w:rsidRPr="00D06D6C">
              <w:rPr>
                <w:rFonts w:cstheme="minorHAnsi"/>
                <w:sz w:val="28"/>
                <w:szCs w:val="28"/>
                <w:vertAlign w:val="superscript"/>
              </w:rPr>
              <w:t>nd</w:t>
            </w:r>
            <w:r w:rsidRPr="00D06D6C">
              <w:rPr>
                <w:rFonts w:cstheme="minorHAnsi"/>
                <w:sz w:val="28"/>
                <w:szCs w:val="28"/>
              </w:rPr>
              <w:t xml:space="preserve"> June</w:t>
            </w:r>
          </w:p>
        </w:tc>
        <w:tc>
          <w:tcPr>
            <w:tcW w:w="5228" w:type="dxa"/>
          </w:tcPr>
          <w:p w14:paraId="697A232D" w14:textId="77777777" w:rsidR="00D06D6C" w:rsidRPr="00D06D6C" w:rsidRDefault="00D06D6C" w:rsidP="00C0633A">
            <w:pPr>
              <w:pStyle w:val="NoSpacing"/>
              <w:jc w:val="center"/>
              <w:rPr>
                <w:rFonts w:cstheme="minorHAnsi"/>
                <w:sz w:val="28"/>
                <w:szCs w:val="28"/>
              </w:rPr>
            </w:pPr>
            <w:r w:rsidRPr="00D06D6C">
              <w:rPr>
                <w:rFonts w:cstheme="minorHAnsi"/>
                <w:sz w:val="28"/>
                <w:szCs w:val="28"/>
              </w:rPr>
              <w:t>24 July TBC</w:t>
            </w:r>
          </w:p>
        </w:tc>
      </w:tr>
      <w:tr w:rsidR="00D06D6C" w:rsidRPr="00F54663" w14:paraId="5CBF2413" w14:textId="77777777" w:rsidTr="00D06D6C">
        <w:tc>
          <w:tcPr>
            <w:tcW w:w="5228" w:type="dxa"/>
          </w:tcPr>
          <w:p w14:paraId="789D7B22" w14:textId="77777777" w:rsidR="00D06D6C" w:rsidRPr="00714F80" w:rsidRDefault="00D06D6C" w:rsidP="00C0633A">
            <w:pPr>
              <w:pStyle w:val="NoSpacing"/>
              <w:jc w:val="center"/>
              <w:rPr>
                <w:rFonts w:cstheme="minorHAnsi"/>
                <w:sz w:val="28"/>
                <w:szCs w:val="28"/>
              </w:rPr>
            </w:pPr>
            <w:r w:rsidRPr="00714F80">
              <w:rPr>
                <w:rFonts w:cstheme="minorHAnsi"/>
                <w:sz w:val="28"/>
                <w:szCs w:val="28"/>
              </w:rPr>
              <w:t xml:space="preserve"> </w:t>
            </w:r>
          </w:p>
        </w:tc>
        <w:tc>
          <w:tcPr>
            <w:tcW w:w="5228" w:type="dxa"/>
          </w:tcPr>
          <w:p w14:paraId="4C89C7B4" w14:textId="77777777" w:rsidR="00D06D6C" w:rsidRPr="00714F80" w:rsidRDefault="00D06D6C" w:rsidP="00C0633A">
            <w:pPr>
              <w:pStyle w:val="NoSpacing"/>
              <w:jc w:val="center"/>
              <w:rPr>
                <w:rFonts w:cstheme="minorHAnsi"/>
                <w:sz w:val="28"/>
                <w:szCs w:val="28"/>
              </w:rPr>
            </w:pPr>
          </w:p>
        </w:tc>
      </w:tr>
    </w:tbl>
    <w:p w14:paraId="2F6758A6" w14:textId="628C8CC6" w:rsidR="00D06D6C" w:rsidRDefault="00D06D6C" w:rsidP="00D06D6C">
      <w:pPr>
        <w:spacing w:before="19" w:line="243" w:lineRule="auto"/>
        <w:ind w:right="98"/>
        <w:rPr>
          <w:rFonts w:eastAsia="Arial" w:cstheme="minorHAnsi"/>
          <w:b/>
          <w:color w:val="FF0000"/>
          <w:sz w:val="32"/>
          <w:szCs w:val="32"/>
        </w:rPr>
      </w:pPr>
    </w:p>
    <w:p w14:paraId="450184AF" w14:textId="67D6AB85" w:rsidR="00A41466" w:rsidRDefault="00A41466" w:rsidP="00D06D6C">
      <w:pPr>
        <w:spacing w:before="19" w:line="243" w:lineRule="auto"/>
        <w:ind w:right="98"/>
        <w:rPr>
          <w:rFonts w:eastAsia="Arial" w:cstheme="minorHAnsi"/>
          <w:b/>
          <w:color w:val="FF0000"/>
          <w:sz w:val="32"/>
          <w:szCs w:val="32"/>
        </w:rPr>
      </w:pPr>
    </w:p>
    <w:p w14:paraId="317F0D72" w14:textId="77777777" w:rsidR="001E7B1F" w:rsidRDefault="001E7B1F" w:rsidP="00D06D6C">
      <w:pPr>
        <w:spacing w:before="19" w:line="243" w:lineRule="auto"/>
        <w:ind w:right="98"/>
        <w:rPr>
          <w:rFonts w:eastAsia="Arial" w:cstheme="minorHAnsi"/>
          <w:b/>
          <w:color w:val="FF0000"/>
          <w:sz w:val="32"/>
          <w:szCs w:val="32"/>
        </w:rPr>
      </w:pPr>
    </w:p>
    <w:tbl>
      <w:tblPr>
        <w:tblStyle w:val="TableGrid"/>
        <w:tblW w:w="0" w:type="auto"/>
        <w:tblLook w:val="04A0" w:firstRow="1" w:lastRow="0" w:firstColumn="1" w:lastColumn="0" w:noHBand="0" w:noVBand="1"/>
      </w:tblPr>
      <w:tblGrid>
        <w:gridCol w:w="5226"/>
        <w:gridCol w:w="5230"/>
      </w:tblGrid>
      <w:tr w:rsidR="00D06D6C" w14:paraId="5F388D3F" w14:textId="77777777" w:rsidTr="00D06D6C">
        <w:tc>
          <w:tcPr>
            <w:tcW w:w="5226" w:type="dxa"/>
          </w:tcPr>
          <w:p w14:paraId="2AC0A854" w14:textId="77777777" w:rsidR="00D06D6C" w:rsidRPr="00714F80" w:rsidRDefault="00D06D6C" w:rsidP="00C0633A">
            <w:pPr>
              <w:spacing w:before="19" w:line="243" w:lineRule="auto"/>
              <w:ind w:right="98"/>
              <w:rPr>
                <w:rFonts w:eastAsia="Arial" w:cstheme="minorHAnsi"/>
                <w:b/>
                <w:color w:val="FF0000"/>
                <w:sz w:val="28"/>
                <w:szCs w:val="28"/>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Stretched Funding</w:t>
            </w:r>
          </w:p>
        </w:tc>
        <w:tc>
          <w:tcPr>
            <w:tcW w:w="5230" w:type="dxa"/>
          </w:tcPr>
          <w:p w14:paraId="3C06780E"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2024/2025</w:t>
            </w:r>
          </w:p>
        </w:tc>
      </w:tr>
      <w:tr w:rsidR="00D06D6C" w14:paraId="6265D083" w14:textId="77777777" w:rsidTr="00D06D6C">
        <w:tc>
          <w:tcPr>
            <w:tcW w:w="5226" w:type="dxa"/>
          </w:tcPr>
          <w:p w14:paraId="178F93C3"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Come Back</w:t>
            </w:r>
          </w:p>
        </w:tc>
        <w:tc>
          <w:tcPr>
            <w:tcW w:w="5230" w:type="dxa"/>
          </w:tcPr>
          <w:p w14:paraId="7A246C90"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Finish</w:t>
            </w:r>
          </w:p>
        </w:tc>
      </w:tr>
      <w:tr w:rsidR="00D06D6C" w14:paraId="4823D838" w14:textId="77777777" w:rsidTr="00D06D6C">
        <w:tc>
          <w:tcPr>
            <w:tcW w:w="5226" w:type="dxa"/>
          </w:tcPr>
          <w:p w14:paraId="76FD29B2"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714F80">
              <w:rPr>
                <w:rFonts w:eastAsia="Arial" w:cstheme="minorHAnsi"/>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Sept</w:t>
            </w:r>
          </w:p>
        </w:tc>
        <w:tc>
          <w:tcPr>
            <w:tcW w:w="5230" w:type="dxa"/>
          </w:tcPr>
          <w:p w14:paraId="69359862"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714F80">
              <w:rPr>
                <w:rFonts w:eastAsia="Arial" w:cstheme="minorHAnsi"/>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Dec 2024</w:t>
            </w:r>
          </w:p>
        </w:tc>
      </w:tr>
      <w:tr w:rsidR="00D06D6C" w14:paraId="54C28872" w14:textId="77777777" w:rsidTr="00D06D6C">
        <w:tc>
          <w:tcPr>
            <w:tcW w:w="5226" w:type="dxa"/>
          </w:tcPr>
          <w:p w14:paraId="222AB669"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714F80">
              <w:rPr>
                <w:rFonts w:eastAsia="Arial" w:cstheme="minorHAnsi"/>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Jan 2025</w:t>
            </w:r>
          </w:p>
        </w:tc>
        <w:tc>
          <w:tcPr>
            <w:tcW w:w="5230" w:type="dxa"/>
          </w:tcPr>
          <w:p w14:paraId="5BA49A5B"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sidRPr="00714F80">
              <w:rPr>
                <w:rFonts w:eastAsia="Arial" w:cstheme="minorHAnsi"/>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w:t>
            </w:r>
          </w:p>
        </w:tc>
      </w:tr>
      <w:tr w:rsidR="00D06D6C" w14:paraId="78D5EB3C" w14:textId="77777777" w:rsidTr="00D06D6C">
        <w:tc>
          <w:tcPr>
            <w:tcW w:w="5226" w:type="dxa"/>
          </w:tcPr>
          <w:p w14:paraId="45F97320"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Closed 25</w:t>
            </w:r>
            <w:r w:rsidRPr="00714F80">
              <w:rPr>
                <w:rFonts w:eastAsia="Arial" w:cstheme="minorHAnsi"/>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714F80">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tc>
        <w:tc>
          <w:tcPr>
            <w:tcW w:w="5230" w:type="dxa"/>
          </w:tcPr>
          <w:p w14:paraId="0DC27A2E" w14:textId="77777777" w:rsidR="00D06D6C" w:rsidRPr="00714F80" w:rsidRDefault="00D06D6C" w:rsidP="00C0633A">
            <w:pPr>
              <w:spacing w:before="19" w:line="243" w:lineRule="auto"/>
              <w:ind w:right="98"/>
              <w:rPr>
                <w:rFonts w:eastAsia="Arial"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FDF75BF" w14:textId="77777777" w:rsidR="001E48EE" w:rsidRPr="000B5B90" w:rsidRDefault="001E48EE" w:rsidP="001E48EE">
      <w:pPr>
        <w:pStyle w:val="NoSpacing"/>
        <w:rPr>
          <w:rFonts w:ascii="Comic Sans MS" w:hAnsi="Comic Sans MS"/>
          <w:sz w:val="32"/>
          <w:szCs w:val="32"/>
        </w:rPr>
      </w:pPr>
    </w:p>
    <w:p w14:paraId="77A871BA" w14:textId="55162E4D" w:rsidR="0053763A" w:rsidRPr="003B7458" w:rsidRDefault="0053763A" w:rsidP="0053763A">
      <w:pPr>
        <w:spacing w:before="19" w:line="243" w:lineRule="auto"/>
        <w:ind w:right="98"/>
        <w:rPr>
          <w:rFonts w:eastAsia="Arial" w:cstheme="minorHAnsi"/>
          <w:b/>
          <w:i/>
          <w:color w:val="FF0000"/>
          <w:sz w:val="24"/>
          <w:szCs w:val="24"/>
        </w:rPr>
      </w:pPr>
      <w:r w:rsidRPr="000D1CDA">
        <w:rPr>
          <w:rFonts w:eastAsia="Arial" w:cstheme="minorHAnsi"/>
          <w:b/>
          <w:color w:val="FF0000"/>
          <w:sz w:val="32"/>
          <w:szCs w:val="32"/>
        </w:rPr>
        <w:t>SAFEGUARDING REMINDERS</w:t>
      </w:r>
    </w:p>
    <w:p w14:paraId="25CE20F2" w14:textId="37216289" w:rsidR="0053763A" w:rsidRPr="0053763A" w:rsidRDefault="0053763A" w:rsidP="0053763A">
      <w:pPr>
        <w:pStyle w:val="ListParagraph"/>
        <w:numPr>
          <w:ilvl w:val="0"/>
          <w:numId w:val="1"/>
        </w:numPr>
        <w:spacing w:before="19" w:line="243" w:lineRule="auto"/>
        <w:ind w:right="98"/>
        <w:rPr>
          <w:rFonts w:eastAsia="Arial" w:cstheme="minorHAnsi"/>
          <w:sz w:val="24"/>
          <w:szCs w:val="24"/>
        </w:rPr>
      </w:pPr>
      <w:r>
        <w:rPr>
          <w:rFonts w:eastAsia="Arial" w:cstheme="minorHAnsi"/>
          <w:sz w:val="24"/>
          <w:szCs w:val="24"/>
        </w:rPr>
        <w:t>Unfortunately staff are unable to accept</w:t>
      </w:r>
      <w:r w:rsidR="005E3931">
        <w:rPr>
          <w:rFonts w:eastAsia="Arial" w:cstheme="minorHAnsi"/>
          <w:sz w:val="24"/>
          <w:szCs w:val="24"/>
        </w:rPr>
        <w:t xml:space="preserve"> </w:t>
      </w:r>
      <w:r>
        <w:rPr>
          <w:rFonts w:eastAsia="Arial" w:cstheme="minorHAnsi"/>
          <w:sz w:val="24"/>
          <w:szCs w:val="24"/>
        </w:rPr>
        <w:t xml:space="preserve"> friend requests from our parents on social media, if you need to contact staff out of hours, you can email us on </w:t>
      </w:r>
      <w:hyperlink r:id="rId47" w:history="1">
        <w:r w:rsidRPr="00D80164">
          <w:rPr>
            <w:rStyle w:val="Hyperlink"/>
            <w:rFonts w:eastAsia="Arial" w:cstheme="minorHAnsi"/>
            <w:sz w:val="24"/>
            <w:szCs w:val="24"/>
          </w:rPr>
          <w:t>officecre8tiveplay@gmail.com</w:t>
        </w:r>
      </w:hyperlink>
      <w:r>
        <w:rPr>
          <w:rFonts w:eastAsia="Arial" w:cstheme="minorHAnsi"/>
          <w:sz w:val="24"/>
          <w:szCs w:val="24"/>
        </w:rPr>
        <w:t xml:space="preserve"> or </w:t>
      </w:r>
      <w:hyperlink r:id="rId48" w:history="1">
        <w:r w:rsidRPr="003D56AD">
          <w:rPr>
            <w:rStyle w:val="Hyperlink"/>
            <w:rFonts w:eastAsia="Arial" w:cstheme="minorHAnsi"/>
            <w:sz w:val="24"/>
            <w:szCs w:val="24"/>
          </w:rPr>
          <w:t>Faycre8tiveplay@gmail.com</w:t>
        </w:r>
      </w:hyperlink>
      <w:r>
        <w:rPr>
          <w:rFonts w:eastAsia="Arial" w:cstheme="minorHAnsi"/>
          <w:sz w:val="24"/>
          <w:szCs w:val="24"/>
        </w:rPr>
        <w:t xml:space="preserve">  or you can message us direct via our parents page on Facebook</w:t>
      </w:r>
    </w:p>
    <w:p w14:paraId="2F07B333" w14:textId="6C4D5577" w:rsidR="00F63114" w:rsidRPr="00F63114" w:rsidRDefault="00DB40BB" w:rsidP="00DB40BB">
      <w:pPr>
        <w:rPr>
          <w:noProof/>
          <w:lang w:eastAsia="en-GB"/>
        </w:rPr>
      </w:pPr>
      <w:r w:rsidRPr="007C0483">
        <w:rPr>
          <w:rFonts w:eastAsia="Arial" w:cstheme="minorHAnsi"/>
          <w:color w:val="FF0000"/>
          <w:sz w:val="24"/>
          <w:szCs w:val="24"/>
        </w:rPr>
        <w:t xml:space="preserve">Please can we take this opportunity to remind our parents that our nursery is a </w:t>
      </w:r>
      <w:r w:rsidRPr="007C0483">
        <w:rPr>
          <w:rFonts w:eastAsia="Arial" w:cstheme="minorHAnsi"/>
          <w:b/>
          <w:color w:val="FF0000"/>
          <w:sz w:val="24"/>
          <w:szCs w:val="24"/>
          <w:u w:val="single"/>
        </w:rPr>
        <w:t>mobile phone free zone</w:t>
      </w:r>
      <w:r w:rsidRPr="007C0483">
        <w:rPr>
          <w:rFonts w:eastAsia="Arial" w:cstheme="minorHAnsi"/>
          <w:color w:val="FF0000"/>
          <w:sz w:val="24"/>
          <w:szCs w:val="24"/>
        </w:rPr>
        <w:t>, this means NO taking calls, texting and browsing the internet wh</w:t>
      </w:r>
      <w:r>
        <w:rPr>
          <w:rFonts w:eastAsia="Arial" w:cstheme="minorHAnsi"/>
          <w:color w:val="FF0000"/>
          <w:sz w:val="24"/>
          <w:szCs w:val="24"/>
        </w:rPr>
        <w:t>ilst</w:t>
      </w:r>
      <w:r w:rsidRPr="007C0483">
        <w:rPr>
          <w:rFonts w:eastAsia="Arial" w:cstheme="minorHAnsi"/>
          <w:color w:val="FF0000"/>
          <w:sz w:val="24"/>
          <w:szCs w:val="24"/>
        </w:rPr>
        <w:t xml:space="preserve"> waiting for you</w:t>
      </w:r>
      <w:r>
        <w:rPr>
          <w:rFonts w:eastAsia="Arial" w:cstheme="minorHAnsi"/>
          <w:color w:val="FF0000"/>
          <w:sz w:val="24"/>
          <w:szCs w:val="24"/>
        </w:rPr>
        <w:t>r</w:t>
      </w:r>
      <w:r w:rsidRPr="007C0483">
        <w:rPr>
          <w:rFonts w:eastAsia="Arial" w:cstheme="minorHAnsi"/>
          <w:color w:val="FF0000"/>
          <w:sz w:val="24"/>
          <w:szCs w:val="24"/>
        </w:rPr>
        <w:t xml:space="preserve"> children.   This also means that you are unable to show us photos of what your child has been up to, but please feel free to email them to us, we love seeing what they have been up to.</w:t>
      </w:r>
      <w:r w:rsidR="00F63114" w:rsidRPr="00F63114">
        <w:rPr>
          <w:noProof/>
          <w:lang w:eastAsia="en-GB"/>
        </w:rPr>
        <w:t xml:space="preserve"> </w:t>
      </w:r>
    </w:p>
    <w:p w14:paraId="109A92A8" w14:textId="3CF569B8" w:rsidR="00F63114" w:rsidRDefault="00F63114" w:rsidP="00F63114">
      <w:pPr>
        <w:ind w:left="4320" w:firstLine="720"/>
        <w:rPr>
          <w:rFonts w:eastAsia="Arial" w:cstheme="minorHAnsi"/>
          <w:color w:val="FF0000"/>
          <w:sz w:val="24"/>
          <w:szCs w:val="24"/>
        </w:rPr>
      </w:pPr>
      <w:r>
        <w:rPr>
          <w:noProof/>
          <w:lang w:eastAsia="en-GB"/>
        </w:rPr>
        <w:drawing>
          <wp:inline distT="0" distB="0" distL="0" distR="0" wp14:anchorId="2DE594FB" wp14:editId="5B91328E">
            <wp:extent cx="1012391" cy="1095375"/>
            <wp:effectExtent l="0" t="0" r="0" b="0"/>
            <wp:docPr id="4" name="Picture 4" descr="C:\Users\Admin\AppData\Local\Microsoft\Windows\INetCache\IE\NDT702P4\no-cell-pho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IE\NDT702P4\no-cell-phone[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7779" cy="1101205"/>
                    </a:xfrm>
                    <a:prstGeom prst="rect">
                      <a:avLst/>
                    </a:prstGeom>
                    <a:noFill/>
                    <a:ln>
                      <a:noFill/>
                    </a:ln>
                  </pic:spPr>
                </pic:pic>
              </a:graphicData>
            </a:graphic>
          </wp:inline>
        </w:drawing>
      </w:r>
    </w:p>
    <w:p w14:paraId="1EC04E7D" w14:textId="528FDBBD" w:rsidR="003B7458" w:rsidRDefault="003B7458" w:rsidP="00466595">
      <w:pPr>
        <w:pStyle w:val="NoSpacing"/>
        <w:rPr>
          <w:b/>
          <w:bCs/>
          <w:color w:val="0070C0"/>
          <w:sz w:val="24"/>
          <w:szCs w:val="24"/>
        </w:rPr>
      </w:pPr>
    </w:p>
    <w:p w14:paraId="5F6C42F3" w14:textId="069FF50D" w:rsidR="00743EA4" w:rsidRPr="003244FD" w:rsidRDefault="007B6101" w:rsidP="003244FD">
      <w:pPr>
        <w:spacing w:after="0"/>
        <w:jc w:val="center"/>
        <w:rPr>
          <w:rFonts w:eastAsia="Arial" w:cstheme="minorHAnsi"/>
          <w:sz w:val="24"/>
          <w:szCs w:val="24"/>
        </w:rPr>
      </w:pPr>
      <w:r w:rsidRPr="008B56BE">
        <w:rPr>
          <w:rFonts w:eastAsia="Arial" w:cstheme="minorHAnsi"/>
          <w:b/>
          <w:sz w:val="32"/>
          <w:szCs w:val="32"/>
        </w:rPr>
        <w:t>A FEW OTHER REMINDERS</w:t>
      </w:r>
      <w:r w:rsidRPr="008B56BE">
        <w:rPr>
          <w:rFonts w:eastAsia="Arial" w:cstheme="minorHAnsi"/>
          <w:sz w:val="24"/>
          <w:szCs w:val="24"/>
        </w:rPr>
        <w:t xml:space="preserve"> </w:t>
      </w:r>
    </w:p>
    <w:p w14:paraId="72566915" w14:textId="77777777" w:rsidR="0053763A" w:rsidRDefault="0053763A" w:rsidP="003244FD">
      <w:pPr>
        <w:spacing w:after="0"/>
        <w:rPr>
          <w:rFonts w:eastAsia="Arial" w:cstheme="minorHAnsi"/>
          <w:sz w:val="24"/>
          <w:szCs w:val="24"/>
        </w:rPr>
      </w:pPr>
    </w:p>
    <w:p w14:paraId="34B38746" w14:textId="16B1F54B" w:rsidR="007B6101" w:rsidRPr="005E3931" w:rsidRDefault="007B6101" w:rsidP="005E3931">
      <w:pPr>
        <w:spacing w:before="19" w:line="243" w:lineRule="auto"/>
        <w:ind w:right="98"/>
        <w:rPr>
          <w:rFonts w:eastAsia="Arial" w:cstheme="minorHAnsi"/>
          <w:sz w:val="24"/>
          <w:szCs w:val="24"/>
        </w:rPr>
      </w:pPr>
    </w:p>
    <w:p w14:paraId="66596ABC" w14:textId="59C6CE21" w:rsidR="007B6101" w:rsidRPr="00231961" w:rsidRDefault="007B6101" w:rsidP="007B6101">
      <w:pPr>
        <w:pStyle w:val="ListParagraph"/>
        <w:numPr>
          <w:ilvl w:val="0"/>
          <w:numId w:val="1"/>
        </w:numPr>
        <w:spacing w:before="19" w:line="243" w:lineRule="auto"/>
        <w:ind w:right="98"/>
        <w:jc w:val="both"/>
        <w:rPr>
          <w:rFonts w:eastAsia="Arial" w:cstheme="minorHAnsi"/>
          <w:sz w:val="24"/>
          <w:szCs w:val="24"/>
        </w:rPr>
      </w:pPr>
      <w:r>
        <w:rPr>
          <w:rFonts w:eastAsia="Arial" w:cstheme="minorHAnsi"/>
          <w:sz w:val="24"/>
          <w:szCs w:val="24"/>
        </w:rPr>
        <w:t xml:space="preserve">Please ensure </w:t>
      </w:r>
      <w:r w:rsidR="00743F98">
        <w:rPr>
          <w:rFonts w:eastAsia="Arial" w:cstheme="minorHAnsi"/>
          <w:sz w:val="24"/>
          <w:szCs w:val="24"/>
        </w:rPr>
        <w:t>that you</w:t>
      </w:r>
      <w:r>
        <w:rPr>
          <w:rFonts w:eastAsia="Arial" w:cstheme="minorHAnsi"/>
          <w:sz w:val="24"/>
          <w:szCs w:val="24"/>
        </w:rPr>
        <w:t xml:space="preserve"> co</w:t>
      </w:r>
      <w:r w:rsidR="005E3931">
        <w:rPr>
          <w:rFonts w:eastAsia="Arial" w:cstheme="minorHAnsi"/>
          <w:sz w:val="24"/>
          <w:szCs w:val="24"/>
        </w:rPr>
        <w:t>llect your child on time as it a</w:t>
      </w:r>
      <w:r>
        <w:rPr>
          <w:rFonts w:eastAsia="Arial" w:cstheme="minorHAnsi"/>
          <w:sz w:val="24"/>
          <w:szCs w:val="24"/>
        </w:rPr>
        <w:t>ffects our legal staff ratios. If they are collected late you will be charged £5 per 15 minutes as per your financial agreement.</w:t>
      </w:r>
    </w:p>
    <w:p w14:paraId="0F609421" w14:textId="691D1BA5" w:rsidR="007B6101" w:rsidRDefault="007B6101" w:rsidP="007B6101">
      <w:pPr>
        <w:pStyle w:val="ListParagraph"/>
        <w:numPr>
          <w:ilvl w:val="0"/>
          <w:numId w:val="1"/>
        </w:numPr>
        <w:spacing w:before="19" w:line="243" w:lineRule="auto"/>
        <w:ind w:right="98"/>
        <w:jc w:val="both"/>
        <w:rPr>
          <w:rFonts w:eastAsia="Arial" w:cstheme="minorHAnsi"/>
          <w:sz w:val="24"/>
          <w:szCs w:val="24"/>
        </w:rPr>
      </w:pPr>
      <w:r>
        <w:rPr>
          <w:rFonts w:eastAsia="Arial" w:cstheme="minorHAnsi"/>
          <w:sz w:val="24"/>
          <w:szCs w:val="24"/>
        </w:rPr>
        <w:t>Please can you ensure that your child attends in weather appropriate clothing, such as wellies</w:t>
      </w:r>
      <w:r w:rsidR="00CA0002">
        <w:rPr>
          <w:rFonts w:eastAsia="Arial" w:cstheme="minorHAnsi"/>
          <w:sz w:val="24"/>
          <w:szCs w:val="24"/>
        </w:rPr>
        <w:t>, hats, gloves</w:t>
      </w:r>
      <w:r>
        <w:rPr>
          <w:rFonts w:eastAsia="Arial" w:cstheme="minorHAnsi"/>
          <w:sz w:val="24"/>
          <w:szCs w:val="24"/>
        </w:rPr>
        <w:t xml:space="preserve"> during wet</w:t>
      </w:r>
      <w:r w:rsidR="00CA0002">
        <w:rPr>
          <w:rFonts w:eastAsia="Arial" w:cstheme="minorHAnsi"/>
          <w:sz w:val="24"/>
          <w:szCs w:val="24"/>
        </w:rPr>
        <w:t>/</w:t>
      </w:r>
      <w:r w:rsidR="005E3931">
        <w:rPr>
          <w:rFonts w:eastAsia="Arial" w:cstheme="minorHAnsi"/>
          <w:sz w:val="24"/>
          <w:szCs w:val="24"/>
        </w:rPr>
        <w:t>cold weather with names in them and sun cream and sun hats labelled</w:t>
      </w:r>
      <w:r>
        <w:rPr>
          <w:rFonts w:eastAsia="Arial" w:cstheme="minorHAnsi"/>
          <w:sz w:val="24"/>
          <w:szCs w:val="24"/>
        </w:rPr>
        <w:t xml:space="preserve"> </w:t>
      </w:r>
      <w:r w:rsidR="005E3931">
        <w:rPr>
          <w:rFonts w:eastAsia="Arial" w:cstheme="minorHAnsi"/>
          <w:sz w:val="24"/>
          <w:szCs w:val="24"/>
        </w:rPr>
        <w:t xml:space="preserve">and </w:t>
      </w:r>
      <w:r>
        <w:rPr>
          <w:rFonts w:eastAsia="Arial" w:cstheme="minorHAnsi"/>
          <w:sz w:val="24"/>
          <w:szCs w:val="24"/>
        </w:rPr>
        <w:t>Spare clothes</w:t>
      </w:r>
      <w:r w:rsidR="00743F98">
        <w:rPr>
          <w:rFonts w:eastAsia="Arial" w:cstheme="minorHAnsi"/>
          <w:sz w:val="24"/>
          <w:szCs w:val="24"/>
        </w:rPr>
        <w:t xml:space="preserve"> are</w:t>
      </w:r>
      <w:r>
        <w:rPr>
          <w:rFonts w:eastAsia="Arial" w:cstheme="minorHAnsi"/>
          <w:sz w:val="24"/>
          <w:szCs w:val="24"/>
        </w:rPr>
        <w:t xml:space="preserve"> always useful too!</w:t>
      </w:r>
    </w:p>
    <w:p w14:paraId="071F63B3" w14:textId="77777777" w:rsidR="007B6101" w:rsidRPr="003A47A7" w:rsidRDefault="007B6101" w:rsidP="007B6101">
      <w:pPr>
        <w:pStyle w:val="ListParagraph"/>
        <w:numPr>
          <w:ilvl w:val="0"/>
          <w:numId w:val="1"/>
        </w:numPr>
        <w:spacing w:before="19" w:line="243" w:lineRule="auto"/>
        <w:ind w:right="98"/>
        <w:jc w:val="both"/>
        <w:rPr>
          <w:rFonts w:eastAsia="Arial" w:cstheme="minorHAnsi"/>
          <w:sz w:val="24"/>
          <w:szCs w:val="24"/>
        </w:rPr>
      </w:pPr>
      <w:r>
        <w:rPr>
          <w:rFonts w:eastAsia="Arial" w:cstheme="minorHAnsi"/>
          <w:sz w:val="24"/>
          <w:szCs w:val="24"/>
        </w:rPr>
        <w:t>Cre8tive Play t-shirts and hoodies are available for £8.50 for a hoodie and £5.50 for a t-shirt, or both for a bargain price of £13</w:t>
      </w:r>
    </w:p>
    <w:p w14:paraId="4C2D86E0" w14:textId="77777777" w:rsidR="00680126" w:rsidRDefault="007B6101" w:rsidP="007B6101">
      <w:pPr>
        <w:pStyle w:val="ListParagraph"/>
        <w:numPr>
          <w:ilvl w:val="0"/>
          <w:numId w:val="1"/>
        </w:numPr>
        <w:spacing w:before="19" w:line="243" w:lineRule="auto"/>
        <w:ind w:right="98"/>
        <w:jc w:val="both"/>
        <w:rPr>
          <w:rFonts w:eastAsia="Arial" w:cstheme="minorHAnsi"/>
          <w:sz w:val="24"/>
          <w:szCs w:val="24"/>
        </w:rPr>
      </w:pPr>
      <w:r>
        <w:rPr>
          <w:rFonts w:eastAsia="Arial" w:cstheme="minorHAnsi"/>
          <w:sz w:val="24"/>
          <w:szCs w:val="24"/>
        </w:rPr>
        <w:t>If you haven’t already, don’t forget to join our closed Facebook group ‘Parents of Cre8tive Play’</w:t>
      </w:r>
    </w:p>
    <w:p w14:paraId="5A4075DC" w14:textId="4CADCC2C" w:rsidR="007B6101" w:rsidRDefault="00680126" w:rsidP="007B6101">
      <w:pPr>
        <w:pStyle w:val="ListParagraph"/>
        <w:numPr>
          <w:ilvl w:val="0"/>
          <w:numId w:val="1"/>
        </w:numPr>
        <w:spacing w:before="19" w:line="243" w:lineRule="auto"/>
        <w:ind w:right="98"/>
        <w:jc w:val="both"/>
        <w:rPr>
          <w:rFonts w:eastAsia="Arial" w:cstheme="minorHAnsi"/>
          <w:sz w:val="24"/>
          <w:szCs w:val="24"/>
        </w:rPr>
      </w:pPr>
      <w:r>
        <w:rPr>
          <w:rFonts w:eastAsia="Arial" w:cstheme="minorHAnsi"/>
          <w:sz w:val="24"/>
          <w:szCs w:val="24"/>
        </w:rPr>
        <w:t>Could we also ask Parents to not come into the room, unless invited as this upsets some of the other children who are not yet going home and also at the end of the day when we are cleaning we wouldn’t want to slip over.</w:t>
      </w:r>
      <w:r w:rsidR="007B6101">
        <w:rPr>
          <w:rFonts w:eastAsia="Arial" w:cstheme="minorHAnsi"/>
          <w:sz w:val="24"/>
          <w:szCs w:val="24"/>
        </w:rPr>
        <w:t xml:space="preserve"> </w:t>
      </w:r>
    </w:p>
    <w:p w14:paraId="60263268" w14:textId="37191CAF" w:rsidR="00B743A5" w:rsidRPr="001E7B1F" w:rsidRDefault="007B6101" w:rsidP="00A904F3">
      <w:pPr>
        <w:pStyle w:val="ListParagraph"/>
        <w:numPr>
          <w:ilvl w:val="0"/>
          <w:numId w:val="1"/>
        </w:numPr>
        <w:spacing w:before="19" w:line="243" w:lineRule="auto"/>
        <w:ind w:right="98"/>
        <w:jc w:val="both"/>
        <w:rPr>
          <w:rFonts w:eastAsia="Arial" w:cstheme="minorHAnsi"/>
          <w:bCs/>
          <w:sz w:val="24"/>
          <w:szCs w:val="24"/>
        </w:rPr>
      </w:pPr>
      <w:r w:rsidRPr="001E7B1F">
        <w:rPr>
          <w:rFonts w:eastAsia="Arial" w:cstheme="minorHAnsi"/>
          <w:b/>
          <w:color w:val="FF0000"/>
          <w:sz w:val="24"/>
          <w:szCs w:val="24"/>
        </w:rPr>
        <w:t xml:space="preserve">Can we have no nuts or </w:t>
      </w:r>
      <w:r w:rsidR="00291487" w:rsidRPr="001E7B1F">
        <w:rPr>
          <w:rFonts w:eastAsia="Arial" w:cstheme="minorHAnsi"/>
          <w:b/>
          <w:color w:val="FF0000"/>
          <w:sz w:val="24"/>
          <w:szCs w:val="24"/>
        </w:rPr>
        <w:t>nut-based</w:t>
      </w:r>
      <w:r w:rsidRPr="001E7B1F">
        <w:rPr>
          <w:rFonts w:eastAsia="Arial" w:cstheme="minorHAnsi"/>
          <w:b/>
          <w:color w:val="FF0000"/>
          <w:sz w:val="24"/>
          <w:szCs w:val="24"/>
        </w:rPr>
        <w:t xml:space="preserve"> products</w:t>
      </w:r>
      <w:r w:rsidR="00291487" w:rsidRPr="001E7B1F">
        <w:rPr>
          <w:rFonts w:eastAsia="Arial" w:cstheme="minorHAnsi"/>
          <w:b/>
          <w:color w:val="FF0000"/>
          <w:sz w:val="24"/>
          <w:szCs w:val="24"/>
        </w:rPr>
        <w:t xml:space="preserve">, seeded bread, pesto or </w:t>
      </w:r>
      <w:r w:rsidR="001E7B1F" w:rsidRPr="001E7B1F">
        <w:rPr>
          <w:rFonts w:eastAsia="Arial" w:cstheme="minorHAnsi"/>
          <w:b/>
          <w:color w:val="FF0000"/>
          <w:sz w:val="24"/>
          <w:szCs w:val="24"/>
        </w:rPr>
        <w:t>nut-based</w:t>
      </w:r>
      <w:r w:rsidR="00291487" w:rsidRPr="001E7B1F">
        <w:rPr>
          <w:rFonts w:eastAsia="Arial" w:cstheme="minorHAnsi"/>
          <w:b/>
          <w:color w:val="FF0000"/>
          <w:sz w:val="24"/>
          <w:szCs w:val="24"/>
        </w:rPr>
        <w:t xml:space="preserve"> chocolate spread</w:t>
      </w:r>
      <w:r w:rsidRPr="001E7B1F">
        <w:rPr>
          <w:rFonts w:eastAsia="Arial" w:cstheme="minorHAnsi"/>
          <w:b/>
          <w:color w:val="FF0000"/>
          <w:sz w:val="24"/>
          <w:szCs w:val="24"/>
        </w:rPr>
        <w:t xml:space="preserve"> in packed </w:t>
      </w:r>
      <w:r w:rsidR="00466595" w:rsidRPr="001E7B1F">
        <w:rPr>
          <w:rFonts w:eastAsia="Arial" w:cstheme="minorHAnsi"/>
          <w:b/>
          <w:color w:val="FF0000"/>
          <w:sz w:val="24"/>
          <w:szCs w:val="24"/>
        </w:rPr>
        <w:t>lunches,</w:t>
      </w:r>
      <w:r w:rsidRPr="001E7B1F">
        <w:rPr>
          <w:rFonts w:eastAsia="Arial" w:cstheme="minorHAnsi"/>
          <w:b/>
          <w:color w:val="FF0000"/>
          <w:sz w:val="24"/>
          <w:szCs w:val="24"/>
        </w:rPr>
        <w:t xml:space="preserve"> as well as no </w:t>
      </w:r>
      <w:r w:rsidR="001E7B1F" w:rsidRPr="001E7B1F">
        <w:rPr>
          <w:rFonts w:eastAsia="Arial" w:cstheme="minorHAnsi"/>
          <w:b/>
          <w:color w:val="FF0000"/>
          <w:sz w:val="24"/>
          <w:szCs w:val="24"/>
        </w:rPr>
        <w:t>Grapes, Hola hoops, popcorn, marshmallows.</w:t>
      </w:r>
      <w:r w:rsidRPr="001E7B1F">
        <w:rPr>
          <w:rFonts w:eastAsia="Arial" w:cstheme="minorHAnsi"/>
          <w:b/>
          <w:color w:val="FF0000"/>
          <w:sz w:val="24"/>
          <w:szCs w:val="24"/>
        </w:rPr>
        <w:t xml:space="preserve"> This is due to allergies in the nursery and the children’s welfare means everything to us.  </w:t>
      </w:r>
      <w:r w:rsidR="001E7B1F">
        <w:rPr>
          <w:rFonts w:eastAsia="Arial" w:cstheme="minorHAnsi"/>
          <w:b/>
          <w:color w:val="FF0000"/>
          <w:sz w:val="24"/>
          <w:szCs w:val="24"/>
        </w:rPr>
        <w:t xml:space="preserve">Could baby room parents also please adhere to guidelines for the age of their child and puree </w:t>
      </w:r>
    </w:p>
    <w:p w14:paraId="1184F619" w14:textId="42EE95C9" w:rsidR="001E7B1F" w:rsidRPr="001E7B1F" w:rsidRDefault="001E7B1F" w:rsidP="001E7B1F">
      <w:pPr>
        <w:pStyle w:val="ListParagraph"/>
        <w:spacing w:before="19" w:line="243" w:lineRule="auto"/>
        <w:ind w:right="98"/>
        <w:jc w:val="both"/>
        <w:rPr>
          <w:rFonts w:eastAsia="Arial" w:cstheme="minorHAnsi"/>
          <w:bCs/>
          <w:sz w:val="24"/>
          <w:szCs w:val="24"/>
        </w:rPr>
      </w:pPr>
    </w:p>
    <w:p w14:paraId="723F52C4" w14:textId="7233991D" w:rsidR="00A8335A" w:rsidRPr="003244FD" w:rsidRDefault="00291487" w:rsidP="00F54663">
      <w:pPr>
        <w:pStyle w:val="ListParagraph"/>
        <w:spacing w:before="19" w:line="243" w:lineRule="auto"/>
        <w:ind w:right="98"/>
        <w:jc w:val="center"/>
        <w:rPr>
          <w:rFonts w:eastAsia="Arial" w:cstheme="minorHAnsi"/>
          <w:bCs/>
          <w:color w:val="00B050"/>
          <w:sz w:val="24"/>
          <w:szCs w:val="24"/>
        </w:rPr>
      </w:pPr>
      <w:r w:rsidRPr="003244FD">
        <w:rPr>
          <w:rFonts w:ascii="Bradley Hand ITC" w:eastAsia="Arial" w:hAnsi="Bradley Hand ITC" w:cstheme="minorHAnsi"/>
          <w:bCs/>
          <w:color w:val="00B050"/>
          <w:sz w:val="44"/>
          <w:szCs w:val="44"/>
        </w:rPr>
        <w:lastRenderedPageBreak/>
        <w:t xml:space="preserve">That is all for </w:t>
      </w:r>
      <w:r w:rsidR="00E900CF" w:rsidRPr="003244FD">
        <w:rPr>
          <w:rFonts w:ascii="Bradley Hand ITC" w:eastAsia="Arial" w:hAnsi="Bradley Hand ITC" w:cstheme="minorHAnsi"/>
          <w:bCs/>
          <w:color w:val="00B050"/>
          <w:sz w:val="44"/>
          <w:szCs w:val="44"/>
        </w:rPr>
        <w:t>this month,</w:t>
      </w:r>
      <w:r w:rsidRPr="003244FD">
        <w:rPr>
          <w:rFonts w:ascii="Bradley Hand ITC" w:eastAsia="Arial" w:hAnsi="Bradley Hand ITC" w:cstheme="minorHAnsi"/>
          <w:bCs/>
          <w:color w:val="00B050"/>
          <w:sz w:val="44"/>
          <w:szCs w:val="44"/>
        </w:rPr>
        <w:t xml:space="preserve">From Sharen, Fay, Sue and all the staff at Cre8tive </w:t>
      </w:r>
      <w:r w:rsidR="00F54663" w:rsidRPr="003244FD">
        <w:rPr>
          <w:rFonts w:ascii="Bradley Hand ITC" w:eastAsia="Arial" w:hAnsi="Bradley Hand ITC" w:cstheme="minorHAnsi"/>
          <w:bCs/>
          <w:color w:val="00B050"/>
          <w:sz w:val="44"/>
          <w:szCs w:val="44"/>
        </w:rPr>
        <w:t>Play</w:t>
      </w:r>
    </w:p>
    <w:sectPr w:rsidR="00A8335A" w:rsidRPr="003244FD" w:rsidSect="004F5D1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BEE8F" w14:textId="77777777" w:rsidR="007228D4" w:rsidRDefault="007228D4" w:rsidP="008964ED">
      <w:pPr>
        <w:spacing w:after="0" w:line="240" w:lineRule="auto"/>
      </w:pPr>
      <w:r>
        <w:separator/>
      </w:r>
    </w:p>
  </w:endnote>
  <w:endnote w:type="continuationSeparator" w:id="0">
    <w:p w14:paraId="1C410AA9" w14:textId="77777777" w:rsidR="007228D4" w:rsidRDefault="007228D4" w:rsidP="0089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ED27C" w14:textId="77777777" w:rsidR="007228D4" w:rsidRDefault="007228D4" w:rsidP="008964ED">
      <w:pPr>
        <w:spacing w:after="0" w:line="240" w:lineRule="auto"/>
      </w:pPr>
      <w:r>
        <w:separator/>
      </w:r>
    </w:p>
  </w:footnote>
  <w:footnote w:type="continuationSeparator" w:id="0">
    <w:p w14:paraId="1E53D66F" w14:textId="77777777" w:rsidR="007228D4" w:rsidRDefault="007228D4" w:rsidP="00896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83399"/>
    <w:multiLevelType w:val="hybridMultilevel"/>
    <w:tmpl w:val="517C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670DBF"/>
    <w:multiLevelType w:val="hybridMultilevel"/>
    <w:tmpl w:val="2036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94"/>
    <w:rsid w:val="00021DD2"/>
    <w:rsid w:val="00030FF1"/>
    <w:rsid w:val="00042A6D"/>
    <w:rsid w:val="00050BE2"/>
    <w:rsid w:val="000510BD"/>
    <w:rsid w:val="00060147"/>
    <w:rsid w:val="000634AC"/>
    <w:rsid w:val="00082838"/>
    <w:rsid w:val="0008631D"/>
    <w:rsid w:val="00087248"/>
    <w:rsid w:val="00087AE4"/>
    <w:rsid w:val="00096B1A"/>
    <w:rsid w:val="000B1161"/>
    <w:rsid w:val="000B2B27"/>
    <w:rsid w:val="000B5B90"/>
    <w:rsid w:val="000B65B3"/>
    <w:rsid w:val="000B6788"/>
    <w:rsid w:val="000C1D86"/>
    <w:rsid w:val="000D0FA1"/>
    <w:rsid w:val="000D1CDA"/>
    <w:rsid w:val="00104AAA"/>
    <w:rsid w:val="00105A40"/>
    <w:rsid w:val="00120F4D"/>
    <w:rsid w:val="00124B97"/>
    <w:rsid w:val="00137F26"/>
    <w:rsid w:val="00150977"/>
    <w:rsid w:val="00157690"/>
    <w:rsid w:val="001B09CA"/>
    <w:rsid w:val="001C0D8F"/>
    <w:rsid w:val="001D0D18"/>
    <w:rsid w:val="001E0CCC"/>
    <w:rsid w:val="001E48EE"/>
    <w:rsid w:val="001E7B1F"/>
    <w:rsid w:val="001F5B1F"/>
    <w:rsid w:val="0020247A"/>
    <w:rsid w:val="00225706"/>
    <w:rsid w:val="00251CE1"/>
    <w:rsid w:val="002567A7"/>
    <w:rsid w:val="00261779"/>
    <w:rsid w:val="00261AF3"/>
    <w:rsid w:val="0026403F"/>
    <w:rsid w:val="0027173C"/>
    <w:rsid w:val="00275A01"/>
    <w:rsid w:val="00280592"/>
    <w:rsid w:val="0028585E"/>
    <w:rsid w:val="00291487"/>
    <w:rsid w:val="002A3632"/>
    <w:rsid w:val="002B776A"/>
    <w:rsid w:val="002D4C17"/>
    <w:rsid w:val="002E5FE7"/>
    <w:rsid w:val="002F179C"/>
    <w:rsid w:val="00303B93"/>
    <w:rsid w:val="00303BF0"/>
    <w:rsid w:val="0030450C"/>
    <w:rsid w:val="003168B3"/>
    <w:rsid w:val="003220A0"/>
    <w:rsid w:val="003244FD"/>
    <w:rsid w:val="003263A5"/>
    <w:rsid w:val="00330C72"/>
    <w:rsid w:val="00331115"/>
    <w:rsid w:val="0036040B"/>
    <w:rsid w:val="00360C8A"/>
    <w:rsid w:val="00383940"/>
    <w:rsid w:val="003908F1"/>
    <w:rsid w:val="003946B9"/>
    <w:rsid w:val="003B7458"/>
    <w:rsid w:val="003E2C0F"/>
    <w:rsid w:val="003E3388"/>
    <w:rsid w:val="003E3B65"/>
    <w:rsid w:val="003E6FBC"/>
    <w:rsid w:val="003F2F3B"/>
    <w:rsid w:val="00403F84"/>
    <w:rsid w:val="00411B84"/>
    <w:rsid w:val="00423BD9"/>
    <w:rsid w:val="00443481"/>
    <w:rsid w:val="00466595"/>
    <w:rsid w:val="00476BA7"/>
    <w:rsid w:val="00485D34"/>
    <w:rsid w:val="004A7A9A"/>
    <w:rsid w:val="004C3372"/>
    <w:rsid w:val="004C4AAF"/>
    <w:rsid w:val="004E359E"/>
    <w:rsid w:val="004F5D1E"/>
    <w:rsid w:val="00507F54"/>
    <w:rsid w:val="005119C3"/>
    <w:rsid w:val="00512C9F"/>
    <w:rsid w:val="00513B58"/>
    <w:rsid w:val="005347C2"/>
    <w:rsid w:val="0053763A"/>
    <w:rsid w:val="0054629B"/>
    <w:rsid w:val="00546586"/>
    <w:rsid w:val="00547CB8"/>
    <w:rsid w:val="00562B36"/>
    <w:rsid w:val="005874D1"/>
    <w:rsid w:val="005B0A94"/>
    <w:rsid w:val="005D130A"/>
    <w:rsid w:val="005E3931"/>
    <w:rsid w:val="005F23EA"/>
    <w:rsid w:val="005F2F3C"/>
    <w:rsid w:val="005F3C04"/>
    <w:rsid w:val="00611E1F"/>
    <w:rsid w:val="00617563"/>
    <w:rsid w:val="00617DD2"/>
    <w:rsid w:val="00635ED7"/>
    <w:rsid w:val="00666F54"/>
    <w:rsid w:val="0067099D"/>
    <w:rsid w:val="00680126"/>
    <w:rsid w:val="006815BC"/>
    <w:rsid w:val="0068755E"/>
    <w:rsid w:val="00687DEB"/>
    <w:rsid w:val="00692726"/>
    <w:rsid w:val="006A1C0C"/>
    <w:rsid w:val="006D0C17"/>
    <w:rsid w:val="006E356B"/>
    <w:rsid w:val="007014BB"/>
    <w:rsid w:val="007223CD"/>
    <w:rsid w:val="007228D4"/>
    <w:rsid w:val="00741930"/>
    <w:rsid w:val="00743EA4"/>
    <w:rsid w:val="00743F98"/>
    <w:rsid w:val="0074457B"/>
    <w:rsid w:val="00744633"/>
    <w:rsid w:val="00751562"/>
    <w:rsid w:val="00751A95"/>
    <w:rsid w:val="00752B49"/>
    <w:rsid w:val="00762376"/>
    <w:rsid w:val="007645B7"/>
    <w:rsid w:val="00766530"/>
    <w:rsid w:val="00775A10"/>
    <w:rsid w:val="00776A29"/>
    <w:rsid w:val="007808C8"/>
    <w:rsid w:val="007870E7"/>
    <w:rsid w:val="007B595B"/>
    <w:rsid w:val="007B6101"/>
    <w:rsid w:val="007C0483"/>
    <w:rsid w:val="007C4ED8"/>
    <w:rsid w:val="007C5324"/>
    <w:rsid w:val="007D78B7"/>
    <w:rsid w:val="007E2D17"/>
    <w:rsid w:val="007F344A"/>
    <w:rsid w:val="007F7B18"/>
    <w:rsid w:val="0080107F"/>
    <w:rsid w:val="008045A7"/>
    <w:rsid w:val="008054BD"/>
    <w:rsid w:val="00805918"/>
    <w:rsid w:val="008224A5"/>
    <w:rsid w:val="00846B03"/>
    <w:rsid w:val="00854D25"/>
    <w:rsid w:val="008568A0"/>
    <w:rsid w:val="00873B5C"/>
    <w:rsid w:val="00877B80"/>
    <w:rsid w:val="008855DF"/>
    <w:rsid w:val="008964ED"/>
    <w:rsid w:val="008B17DD"/>
    <w:rsid w:val="008B27D3"/>
    <w:rsid w:val="008B755C"/>
    <w:rsid w:val="008E673B"/>
    <w:rsid w:val="008F567F"/>
    <w:rsid w:val="00900CF4"/>
    <w:rsid w:val="00906945"/>
    <w:rsid w:val="00927CD5"/>
    <w:rsid w:val="00933DD2"/>
    <w:rsid w:val="009444FE"/>
    <w:rsid w:val="00947DB3"/>
    <w:rsid w:val="00952F14"/>
    <w:rsid w:val="009577EB"/>
    <w:rsid w:val="00960B9B"/>
    <w:rsid w:val="0097128F"/>
    <w:rsid w:val="00977EDE"/>
    <w:rsid w:val="00990960"/>
    <w:rsid w:val="00993199"/>
    <w:rsid w:val="0099325C"/>
    <w:rsid w:val="009A2162"/>
    <w:rsid w:val="009A3B01"/>
    <w:rsid w:val="009E4B4C"/>
    <w:rsid w:val="009E7BD7"/>
    <w:rsid w:val="00A03DDB"/>
    <w:rsid w:val="00A24D66"/>
    <w:rsid w:val="00A358A4"/>
    <w:rsid w:val="00A41466"/>
    <w:rsid w:val="00A718EA"/>
    <w:rsid w:val="00A8335A"/>
    <w:rsid w:val="00A85A06"/>
    <w:rsid w:val="00AA7D50"/>
    <w:rsid w:val="00AC342A"/>
    <w:rsid w:val="00AC3CC8"/>
    <w:rsid w:val="00B0417A"/>
    <w:rsid w:val="00B20E71"/>
    <w:rsid w:val="00B255B7"/>
    <w:rsid w:val="00B306D4"/>
    <w:rsid w:val="00B4158D"/>
    <w:rsid w:val="00B66459"/>
    <w:rsid w:val="00B66ECC"/>
    <w:rsid w:val="00B673DE"/>
    <w:rsid w:val="00B743A5"/>
    <w:rsid w:val="00B94A04"/>
    <w:rsid w:val="00BA3F54"/>
    <w:rsid w:val="00BC21D9"/>
    <w:rsid w:val="00BD0BD5"/>
    <w:rsid w:val="00BD28FA"/>
    <w:rsid w:val="00BE55FE"/>
    <w:rsid w:val="00BF694D"/>
    <w:rsid w:val="00C0633A"/>
    <w:rsid w:val="00C17E1C"/>
    <w:rsid w:val="00C24C23"/>
    <w:rsid w:val="00C25C15"/>
    <w:rsid w:val="00C313A8"/>
    <w:rsid w:val="00C32FE7"/>
    <w:rsid w:val="00C33182"/>
    <w:rsid w:val="00C41CDD"/>
    <w:rsid w:val="00C42F55"/>
    <w:rsid w:val="00C44D53"/>
    <w:rsid w:val="00C52B59"/>
    <w:rsid w:val="00C52E31"/>
    <w:rsid w:val="00C574CC"/>
    <w:rsid w:val="00C67893"/>
    <w:rsid w:val="00C7570F"/>
    <w:rsid w:val="00C807D2"/>
    <w:rsid w:val="00C91789"/>
    <w:rsid w:val="00C92368"/>
    <w:rsid w:val="00C93E29"/>
    <w:rsid w:val="00CA0002"/>
    <w:rsid w:val="00CC3F87"/>
    <w:rsid w:val="00CC702F"/>
    <w:rsid w:val="00CC7A13"/>
    <w:rsid w:val="00CD4F1F"/>
    <w:rsid w:val="00CD5A48"/>
    <w:rsid w:val="00CE1E7F"/>
    <w:rsid w:val="00CE7747"/>
    <w:rsid w:val="00CF4877"/>
    <w:rsid w:val="00CF5CB4"/>
    <w:rsid w:val="00CF74BA"/>
    <w:rsid w:val="00D0334B"/>
    <w:rsid w:val="00D06D6C"/>
    <w:rsid w:val="00D166BC"/>
    <w:rsid w:val="00D6176B"/>
    <w:rsid w:val="00D77BD3"/>
    <w:rsid w:val="00D97E88"/>
    <w:rsid w:val="00DA5B16"/>
    <w:rsid w:val="00DA7007"/>
    <w:rsid w:val="00DB40BB"/>
    <w:rsid w:val="00DB764B"/>
    <w:rsid w:val="00DC241D"/>
    <w:rsid w:val="00DC3B07"/>
    <w:rsid w:val="00DD6DC4"/>
    <w:rsid w:val="00DE6CD2"/>
    <w:rsid w:val="00DE7B85"/>
    <w:rsid w:val="00DF0D68"/>
    <w:rsid w:val="00DF5DAE"/>
    <w:rsid w:val="00E054F4"/>
    <w:rsid w:val="00E23527"/>
    <w:rsid w:val="00E310A5"/>
    <w:rsid w:val="00E326E0"/>
    <w:rsid w:val="00E456A4"/>
    <w:rsid w:val="00E704F2"/>
    <w:rsid w:val="00E82DD1"/>
    <w:rsid w:val="00E900CF"/>
    <w:rsid w:val="00E94F64"/>
    <w:rsid w:val="00EA04F2"/>
    <w:rsid w:val="00EC6837"/>
    <w:rsid w:val="00ED2E13"/>
    <w:rsid w:val="00EE2F7F"/>
    <w:rsid w:val="00EE47EC"/>
    <w:rsid w:val="00EF59DF"/>
    <w:rsid w:val="00F0280C"/>
    <w:rsid w:val="00F06874"/>
    <w:rsid w:val="00F14474"/>
    <w:rsid w:val="00F35B1C"/>
    <w:rsid w:val="00F3642D"/>
    <w:rsid w:val="00F52C9C"/>
    <w:rsid w:val="00F54663"/>
    <w:rsid w:val="00F61D35"/>
    <w:rsid w:val="00F63114"/>
    <w:rsid w:val="00F82532"/>
    <w:rsid w:val="00F85A53"/>
    <w:rsid w:val="00F9047B"/>
    <w:rsid w:val="00FA17D2"/>
    <w:rsid w:val="00FB1EBA"/>
    <w:rsid w:val="00FB59AA"/>
    <w:rsid w:val="00FD1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ECC6"/>
  <w15:docId w15:val="{ED83999D-CA09-4501-95D2-51B63EB5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0A94"/>
    <w:rPr>
      <w:color w:val="0563C1" w:themeColor="hyperlink"/>
      <w:u w:val="single"/>
    </w:rPr>
  </w:style>
  <w:style w:type="character" w:customStyle="1" w:styleId="UnresolvedMention1">
    <w:name w:val="Unresolved Mention1"/>
    <w:basedOn w:val="DefaultParagraphFont"/>
    <w:uiPriority w:val="99"/>
    <w:semiHidden/>
    <w:unhideWhenUsed/>
    <w:rsid w:val="005B0A94"/>
    <w:rPr>
      <w:color w:val="605E5C"/>
      <w:shd w:val="clear" w:color="auto" w:fill="E1DFDD"/>
    </w:rPr>
  </w:style>
  <w:style w:type="paragraph" w:styleId="NoSpacing">
    <w:name w:val="No Spacing"/>
    <w:uiPriority w:val="1"/>
    <w:qFormat/>
    <w:rsid w:val="00F35B1C"/>
    <w:pPr>
      <w:spacing w:after="0" w:line="240" w:lineRule="auto"/>
    </w:pPr>
  </w:style>
  <w:style w:type="paragraph" w:styleId="ListParagraph">
    <w:name w:val="List Paragraph"/>
    <w:basedOn w:val="Normal"/>
    <w:uiPriority w:val="34"/>
    <w:qFormat/>
    <w:rsid w:val="007B6101"/>
    <w:pPr>
      <w:spacing w:after="200" w:line="276" w:lineRule="auto"/>
      <w:ind w:left="720"/>
      <w:contextualSpacing/>
    </w:pPr>
  </w:style>
  <w:style w:type="paragraph" w:styleId="BalloonText">
    <w:name w:val="Balloon Text"/>
    <w:basedOn w:val="Normal"/>
    <w:link w:val="BalloonTextChar"/>
    <w:uiPriority w:val="99"/>
    <w:semiHidden/>
    <w:unhideWhenUsed/>
    <w:rsid w:val="000D1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DA"/>
    <w:rPr>
      <w:rFonts w:ascii="Tahoma" w:hAnsi="Tahoma" w:cs="Tahoma"/>
      <w:sz w:val="16"/>
      <w:szCs w:val="16"/>
    </w:rPr>
  </w:style>
  <w:style w:type="character" w:customStyle="1" w:styleId="UnresolvedMention2">
    <w:name w:val="Unresolved Mention2"/>
    <w:basedOn w:val="DefaultParagraphFont"/>
    <w:uiPriority w:val="99"/>
    <w:semiHidden/>
    <w:unhideWhenUsed/>
    <w:rsid w:val="00C52B59"/>
    <w:rPr>
      <w:color w:val="605E5C"/>
      <w:shd w:val="clear" w:color="auto" w:fill="E1DFDD"/>
    </w:rPr>
  </w:style>
  <w:style w:type="character" w:customStyle="1" w:styleId="UnresolvedMention3">
    <w:name w:val="Unresolved Mention3"/>
    <w:basedOn w:val="DefaultParagraphFont"/>
    <w:uiPriority w:val="99"/>
    <w:semiHidden/>
    <w:unhideWhenUsed/>
    <w:rsid w:val="00150977"/>
    <w:rPr>
      <w:color w:val="605E5C"/>
      <w:shd w:val="clear" w:color="auto" w:fill="E1DFDD"/>
    </w:rPr>
  </w:style>
  <w:style w:type="table" w:styleId="TableGrid">
    <w:name w:val="Table Grid"/>
    <w:basedOn w:val="TableNormal"/>
    <w:uiPriority w:val="39"/>
    <w:rsid w:val="00A83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6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4ED"/>
  </w:style>
  <w:style w:type="paragraph" w:styleId="Footer">
    <w:name w:val="footer"/>
    <w:basedOn w:val="Normal"/>
    <w:link w:val="FooterChar"/>
    <w:uiPriority w:val="99"/>
    <w:unhideWhenUsed/>
    <w:rsid w:val="00896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4ED"/>
  </w:style>
  <w:style w:type="paragraph" w:styleId="NormalWeb">
    <w:name w:val="Normal (Web)"/>
    <w:basedOn w:val="Normal"/>
    <w:uiPriority w:val="99"/>
    <w:unhideWhenUsed/>
    <w:rsid w:val="003244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7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yperlink" Target="mailto:officecre8tiveplay@gmail.com"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pngall.com/spring-png/download/12920" TargetMode="External"/><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hyperlink" Target="mailto:Faycre8tiveplay@gmail.com" TargetMode="External"/><Relationship Id="rId8" Type="http://schemas.openxmlformats.org/officeDocument/2006/relationships/image" Target="media/image2.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wicken</dc:creator>
  <cp:lastModifiedBy>Wendy</cp:lastModifiedBy>
  <cp:revision>2</cp:revision>
  <cp:lastPrinted>2022-07-11T16:56:00Z</cp:lastPrinted>
  <dcterms:created xsi:type="dcterms:W3CDTF">2024-07-03T05:43:00Z</dcterms:created>
  <dcterms:modified xsi:type="dcterms:W3CDTF">2024-07-03T05:43:00Z</dcterms:modified>
</cp:coreProperties>
</file>